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531" w:rsidRDefault="006E4531" w:rsidP="00130B0C"/>
    <w:p w:rsidR="00B877C5" w:rsidRDefault="00B877C5" w:rsidP="00130B0C"/>
    <w:p w:rsidR="00B877C5" w:rsidRPr="004B4256" w:rsidRDefault="00A026B5" w:rsidP="00B877C5">
      <w:pPr>
        <w:rPr>
          <w:b/>
          <w:sz w:val="24"/>
          <w:szCs w:val="24"/>
        </w:rPr>
      </w:pPr>
      <w:r>
        <w:rPr>
          <w:b/>
          <w:sz w:val="24"/>
          <w:szCs w:val="24"/>
        </w:rPr>
        <w:t xml:space="preserve">ENDOCRINE NETWORK </w:t>
      </w:r>
      <w:r w:rsidR="00B877C5" w:rsidRPr="004B4256">
        <w:rPr>
          <w:b/>
          <w:sz w:val="24"/>
          <w:szCs w:val="24"/>
        </w:rPr>
        <w:t>GRANT</w:t>
      </w:r>
    </w:p>
    <w:p w:rsidR="00B877C5" w:rsidRPr="000F26E7" w:rsidRDefault="00B877C5" w:rsidP="00B877C5">
      <w:pPr>
        <w:rPr>
          <w:b/>
        </w:rPr>
      </w:pPr>
    </w:p>
    <w:p w:rsidR="00A026B5" w:rsidRDefault="00A026B5" w:rsidP="00A026B5">
      <w:r>
        <w:t xml:space="preserve">Endocrine Network grants are intended to support Society Endocrine Network activities such as collaborative research initiatives in areas of endocrinology </w:t>
      </w:r>
      <w:r w:rsidR="00233F14">
        <w:t>to</w:t>
      </w:r>
      <w:r>
        <w:t xml:space="preserve"> coordinat</w:t>
      </w:r>
      <w:r w:rsidR="00233F14">
        <w:t>e</w:t>
      </w:r>
      <w:r>
        <w:t xml:space="preserve"> research grant applications to funding bodies</w:t>
      </w:r>
      <w:r w:rsidR="00233F14">
        <w:t xml:space="preserve"> (i.e NIHR, -MRC, Wellcome etc)</w:t>
      </w:r>
    </w:p>
    <w:p w:rsidR="00B877C5" w:rsidRDefault="00B877C5" w:rsidP="00A026B5">
      <w:bookmarkStart w:id="0" w:name="_GoBack"/>
      <w:bookmarkEnd w:id="0"/>
    </w:p>
    <w:p w:rsidR="00A026B5" w:rsidRPr="000F26E7" w:rsidRDefault="00A026B5" w:rsidP="00A026B5"/>
    <w:p w:rsidR="00B877C5" w:rsidRDefault="00B877C5" w:rsidP="007701C5">
      <w:pPr>
        <w:rPr>
          <w:b/>
        </w:rPr>
      </w:pPr>
      <w:r w:rsidRPr="000F26E7">
        <w:rPr>
          <w:b/>
        </w:rPr>
        <w:t>Terms and conditions:</w:t>
      </w:r>
    </w:p>
    <w:p w:rsidR="007701C5" w:rsidRPr="000F26E7" w:rsidRDefault="007701C5" w:rsidP="007701C5">
      <w:pPr>
        <w:rPr>
          <w:b/>
        </w:rPr>
      </w:pPr>
    </w:p>
    <w:p w:rsidR="007701C5" w:rsidRDefault="007701C5" w:rsidP="007701C5">
      <w:pPr>
        <w:numPr>
          <w:ilvl w:val="0"/>
          <w:numId w:val="24"/>
        </w:numPr>
        <w:tabs>
          <w:tab w:val="clear" w:pos="4320"/>
          <w:tab w:val="center" w:pos="709"/>
        </w:tabs>
      </w:pPr>
      <w:r>
        <w:t xml:space="preserve">Only applications submitted by a recognised Society for Endocrinology Endocrine Network </w:t>
      </w:r>
      <w:r w:rsidR="001338A5">
        <w:t>C</w:t>
      </w:r>
      <w:r w:rsidR="003F5031">
        <w:t xml:space="preserve">onvenor </w:t>
      </w:r>
      <w:r>
        <w:t>will be accepted</w:t>
      </w:r>
    </w:p>
    <w:p w:rsidR="007701C5" w:rsidRDefault="007701C5" w:rsidP="007701C5">
      <w:pPr>
        <w:tabs>
          <w:tab w:val="clear" w:pos="4320"/>
          <w:tab w:val="center" w:pos="709"/>
        </w:tabs>
      </w:pPr>
    </w:p>
    <w:p w:rsidR="007701C5" w:rsidRDefault="007701C5" w:rsidP="007701C5">
      <w:pPr>
        <w:numPr>
          <w:ilvl w:val="0"/>
          <w:numId w:val="24"/>
        </w:numPr>
        <w:tabs>
          <w:tab w:val="clear" w:pos="4320"/>
          <w:tab w:val="center" w:pos="709"/>
        </w:tabs>
      </w:pPr>
      <w:r>
        <w:t>Funds awarded are final</w:t>
      </w:r>
    </w:p>
    <w:p w:rsidR="007701C5" w:rsidRDefault="007701C5" w:rsidP="007701C5">
      <w:pPr>
        <w:tabs>
          <w:tab w:val="clear" w:pos="4320"/>
          <w:tab w:val="center" w:pos="709"/>
        </w:tabs>
      </w:pPr>
    </w:p>
    <w:p w:rsidR="007701C5" w:rsidRDefault="007701C5" w:rsidP="007701C5">
      <w:pPr>
        <w:numPr>
          <w:ilvl w:val="0"/>
          <w:numId w:val="24"/>
        </w:numPr>
        <w:tabs>
          <w:tab w:val="clear" w:pos="4320"/>
          <w:tab w:val="center" w:pos="709"/>
        </w:tabs>
      </w:pPr>
      <w:r>
        <w:t>Funds are awarded on the understanding that they are used for the purpose stated in the application form. If any part of the grant is unused, the balance will be refunded to the Society for Endocrinology.</w:t>
      </w:r>
    </w:p>
    <w:p w:rsidR="007701C5" w:rsidRDefault="007701C5" w:rsidP="007701C5">
      <w:pPr>
        <w:tabs>
          <w:tab w:val="clear" w:pos="4320"/>
          <w:tab w:val="center" w:pos="709"/>
        </w:tabs>
      </w:pPr>
    </w:p>
    <w:p w:rsidR="007701C5" w:rsidRDefault="007701C5" w:rsidP="007701C5">
      <w:pPr>
        <w:numPr>
          <w:ilvl w:val="0"/>
          <w:numId w:val="24"/>
        </w:numPr>
        <w:tabs>
          <w:tab w:val="clear" w:pos="4320"/>
          <w:tab w:val="center" w:pos="709"/>
        </w:tabs>
      </w:pPr>
      <w:r>
        <w:t>Grants cannot be awarded retrospectively</w:t>
      </w:r>
    </w:p>
    <w:p w:rsidR="007701C5" w:rsidRDefault="007701C5" w:rsidP="007701C5">
      <w:pPr>
        <w:tabs>
          <w:tab w:val="clear" w:pos="4320"/>
          <w:tab w:val="center" w:pos="709"/>
        </w:tabs>
      </w:pPr>
      <w:r>
        <w:t xml:space="preserve"> </w:t>
      </w:r>
    </w:p>
    <w:p w:rsidR="007701C5" w:rsidRDefault="007701C5" w:rsidP="007701C5">
      <w:pPr>
        <w:numPr>
          <w:ilvl w:val="0"/>
          <w:numId w:val="24"/>
        </w:numPr>
        <w:tabs>
          <w:tab w:val="clear" w:pos="4320"/>
          <w:tab w:val="center" w:pos="709"/>
        </w:tabs>
      </w:pPr>
      <w:r>
        <w:t>The decision of the General Secretary and the Officers is final and not subject to appeal</w:t>
      </w:r>
    </w:p>
    <w:p w:rsidR="007701C5" w:rsidRDefault="007701C5" w:rsidP="007701C5">
      <w:pPr>
        <w:tabs>
          <w:tab w:val="clear" w:pos="4320"/>
          <w:tab w:val="center" w:pos="709"/>
        </w:tabs>
      </w:pPr>
    </w:p>
    <w:p w:rsidR="007701C5" w:rsidRDefault="007701C5" w:rsidP="007701C5">
      <w:pPr>
        <w:numPr>
          <w:ilvl w:val="0"/>
          <w:numId w:val="24"/>
        </w:numPr>
        <w:tabs>
          <w:tab w:val="clear" w:pos="4320"/>
          <w:tab w:val="center" w:pos="709"/>
        </w:tabs>
      </w:pPr>
      <w:r>
        <w:t>The Officers will not accept resubmissions for a particular activity</w:t>
      </w:r>
    </w:p>
    <w:p w:rsidR="007701C5" w:rsidRDefault="007701C5" w:rsidP="007701C5">
      <w:pPr>
        <w:tabs>
          <w:tab w:val="clear" w:pos="4320"/>
          <w:tab w:val="center" w:pos="709"/>
        </w:tabs>
      </w:pPr>
    </w:p>
    <w:p w:rsidR="007701C5" w:rsidRDefault="007701C5" w:rsidP="007701C5">
      <w:pPr>
        <w:numPr>
          <w:ilvl w:val="0"/>
          <w:numId w:val="24"/>
        </w:numPr>
        <w:tabs>
          <w:tab w:val="clear" w:pos="4320"/>
          <w:tab w:val="center" w:pos="709"/>
        </w:tabs>
      </w:pPr>
      <w:r>
        <w:t>The Society requires written details on the activity and how the grant benefited endocrinology. This should be included in the annual Endocrine Network report.</w:t>
      </w:r>
    </w:p>
    <w:p w:rsidR="007701C5" w:rsidRDefault="007701C5" w:rsidP="007701C5">
      <w:pPr>
        <w:tabs>
          <w:tab w:val="clear" w:pos="4320"/>
          <w:tab w:val="center" w:pos="709"/>
        </w:tabs>
      </w:pPr>
    </w:p>
    <w:p w:rsidR="007701C5" w:rsidRDefault="007701C5" w:rsidP="007701C5">
      <w:pPr>
        <w:numPr>
          <w:ilvl w:val="0"/>
          <w:numId w:val="24"/>
        </w:numPr>
        <w:tabs>
          <w:tab w:val="clear" w:pos="4320"/>
          <w:tab w:val="center" w:pos="709"/>
        </w:tabs>
      </w:pPr>
      <w:r>
        <w:t>Incomplete applications will not be considered</w:t>
      </w:r>
    </w:p>
    <w:p w:rsidR="00B877C5" w:rsidRDefault="00B877C5" w:rsidP="00B877C5">
      <w:pPr>
        <w:ind w:left="360"/>
      </w:pPr>
    </w:p>
    <w:p w:rsidR="00233F14" w:rsidRPr="000F26E7" w:rsidRDefault="00233F14" w:rsidP="00B877C5">
      <w:pPr>
        <w:ind w:left="360"/>
      </w:pPr>
    </w:p>
    <w:p w:rsidR="00B877C5" w:rsidRDefault="00B877C5" w:rsidP="00B877C5">
      <w:pPr>
        <w:rPr>
          <w:b/>
        </w:rPr>
      </w:pPr>
      <w:r w:rsidRPr="000F26E7">
        <w:rPr>
          <w:b/>
        </w:rPr>
        <w:t>Eligibility:</w:t>
      </w:r>
    </w:p>
    <w:p w:rsidR="00A026B5" w:rsidRDefault="00A026B5" w:rsidP="00A026B5">
      <w:r>
        <w:t>Applications should be from Endocrine Network Convenors.</w:t>
      </w:r>
    </w:p>
    <w:p w:rsidR="00233F14" w:rsidRDefault="00233F14" w:rsidP="00A026B5"/>
    <w:p w:rsidR="00B877C5" w:rsidRPr="000F26E7" w:rsidRDefault="00B877C5" w:rsidP="00B877C5"/>
    <w:p w:rsidR="006C36FC" w:rsidRPr="000F26E7" w:rsidRDefault="00B877C5" w:rsidP="006C36FC">
      <w:pPr>
        <w:tabs>
          <w:tab w:val="clear" w:pos="4320"/>
          <w:tab w:val="clear" w:pos="8640"/>
        </w:tabs>
        <w:rPr>
          <w:b/>
        </w:rPr>
      </w:pPr>
      <w:r w:rsidRPr="000F26E7">
        <w:rPr>
          <w:b/>
        </w:rPr>
        <w:t>Value:</w:t>
      </w:r>
      <w:r w:rsidRPr="000F26E7">
        <w:rPr>
          <w:b/>
        </w:rPr>
        <w:tab/>
      </w:r>
      <w:r w:rsidRPr="000F26E7">
        <w:rPr>
          <w:b/>
        </w:rPr>
        <w:tab/>
      </w:r>
      <w:r w:rsidR="00F5447B">
        <w:rPr>
          <w:b/>
        </w:rPr>
        <w:tab/>
      </w:r>
      <w:r w:rsidR="00F5447B">
        <w:rPr>
          <w:b/>
        </w:rPr>
        <w:tab/>
      </w:r>
      <w:r w:rsidR="006C36FC">
        <w:rPr>
          <w:b/>
        </w:rPr>
        <w:tab/>
      </w:r>
      <w:r w:rsidR="006C36FC">
        <w:rPr>
          <w:b/>
        </w:rPr>
        <w:tab/>
        <w:t>Grant deadline</w:t>
      </w:r>
      <w:r w:rsidR="006C36FC" w:rsidRPr="000F26E7">
        <w:rPr>
          <w:b/>
        </w:rPr>
        <w:t>:</w:t>
      </w:r>
    </w:p>
    <w:p w:rsidR="006C36FC" w:rsidRPr="006C36FC" w:rsidRDefault="006C36FC" w:rsidP="006C36FC">
      <w:pPr>
        <w:tabs>
          <w:tab w:val="clear" w:pos="4320"/>
          <w:tab w:val="clear" w:pos="8640"/>
        </w:tabs>
        <w:ind w:left="4253" w:hanging="4253"/>
      </w:pPr>
      <w:r w:rsidRPr="000F26E7">
        <w:t>Up to £</w:t>
      </w:r>
      <w:r>
        <w:t>5</w:t>
      </w:r>
      <w:r w:rsidRPr="000F26E7">
        <w:t>000 per grant</w:t>
      </w:r>
      <w:r>
        <w:tab/>
        <w:t xml:space="preserve"> </w:t>
      </w:r>
      <w:r w:rsidRPr="006C36FC">
        <w:t>None-continuous application throughout the year</w:t>
      </w:r>
    </w:p>
    <w:p w:rsidR="006C36FC" w:rsidRDefault="006C36FC" w:rsidP="006C36FC">
      <w:pPr>
        <w:tabs>
          <w:tab w:val="clear" w:pos="4320"/>
          <w:tab w:val="clear" w:pos="8640"/>
        </w:tabs>
        <w:rPr>
          <w:b/>
        </w:rPr>
      </w:pPr>
    </w:p>
    <w:p w:rsidR="006C36FC" w:rsidRDefault="00F5447B" w:rsidP="006C36FC">
      <w:pPr>
        <w:tabs>
          <w:tab w:val="clear" w:pos="4320"/>
          <w:tab w:val="clear" w:pos="8640"/>
        </w:tabs>
        <w:rPr>
          <w:b/>
        </w:rPr>
      </w:pPr>
      <w:r>
        <w:rPr>
          <w:b/>
        </w:rPr>
        <w:tab/>
      </w:r>
      <w:r>
        <w:rPr>
          <w:b/>
        </w:rPr>
        <w:tab/>
      </w:r>
      <w:r>
        <w:rPr>
          <w:b/>
        </w:rPr>
        <w:tab/>
      </w:r>
      <w:r>
        <w:rPr>
          <w:b/>
        </w:rPr>
        <w:tab/>
      </w:r>
      <w:r>
        <w:rPr>
          <w:b/>
        </w:rPr>
        <w:tab/>
      </w:r>
    </w:p>
    <w:p w:rsidR="00A026B5" w:rsidRDefault="00F5447B" w:rsidP="00F5447B">
      <w:pPr>
        <w:tabs>
          <w:tab w:val="clear" w:pos="4320"/>
          <w:tab w:val="clear" w:pos="8640"/>
        </w:tabs>
        <w:rPr>
          <w:b/>
        </w:rPr>
      </w:pPr>
      <w:r>
        <w:rPr>
          <w:b/>
        </w:rPr>
        <w:tab/>
      </w:r>
    </w:p>
    <w:p w:rsidR="00A33BA9" w:rsidRDefault="00A33BA9" w:rsidP="00F5447B">
      <w:pPr>
        <w:tabs>
          <w:tab w:val="clear" w:pos="4320"/>
          <w:tab w:val="clear" w:pos="8640"/>
        </w:tabs>
        <w:ind w:left="5040" w:hanging="5040"/>
      </w:pPr>
      <w:r>
        <w:tab/>
      </w:r>
      <w:r>
        <w:tab/>
      </w:r>
      <w:r>
        <w:tab/>
      </w:r>
      <w:r>
        <w:tab/>
      </w:r>
    </w:p>
    <w:p w:rsidR="00B877C5" w:rsidRPr="000F26E7" w:rsidRDefault="003E3AFE" w:rsidP="00F5447B">
      <w:pPr>
        <w:tabs>
          <w:tab w:val="clear" w:pos="4320"/>
          <w:tab w:val="clear" w:pos="8640"/>
        </w:tabs>
        <w:ind w:left="5040" w:hanging="5040"/>
      </w:pPr>
      <w:r>
        <w:tab/>
      </w:r>
      <w:r>
        <w:tab/>
      </w:r>
      <w:r>
        <w:tab/>
      </w:r>
      <w:r>
        <w:tab/>
      </w:r>
      <w:r w:rsidR="00B877C5" w:rsidRPr="000F26E7">
        <w:tab/>
      </w:r>
      <w:r w:rsidR="00F5447B">
        <w:tab/>
      </w:r>
    </w:p>
    <w:p w:rsidR="00B877C5" w:rsidRPr="000F26E7" w:rsidRDefault="00B877C5" w:rsidP="00B877C5">
      <w:pPr>
        <w:pStyle w:val="Heading1"/>
        <w:autoSpaceDE w:val="0"/>
        <w:autoSpaceDN w:val="0"/>
        <w:adjustRightInd w:val="0"/>
        <w:rPr>
          <w:lang w:val="en-US"/>
        </w:rPr>
      </w:pPr>
    </w:p>
    <w:p w:rsidR="00B877C5" w:rsidRPr="000F26E7" w:rsidRDefault="00B877C5" w:rsidP="00B877C5">
      <w:pPr>
        <w:rPr>
          <w:lang w:val="en-US"/>
        </w:rPr>
      </w:pPr>
    </w:p>
    <w:p w:rsidR="00CB2F9E" w:rsidRDefault="00CB2F9E">
      <w:pPr>
        <w:tabs>
          <w:tab w:val="clear" w:pos="4320"/>
          <w:tab w:val="clear" w:pos="8640"/>
        </w:tabs>
        <w:rPr>
          <w:rFonts w:eastAsia="Times New Roman"/>
          <w:b/>
          <w:bCs/>
          <w:lang w:eastAsia="en-GB"/>
        </w:rPr>
      </w:pPr>
      <w:r>
        <w:rPr>
          <w:lang w:eastAsia="en-GB"/>
        </w:rPr>
        <w:br w:type="page"/>
      </w:r>
    </w:p>
    <w:p w:rsidR="00B877C5" w:rsidRPr="000F26E7" w:rsidRDefault="00B877C5" w:rsidP="00B877C5">
      <w:pPr>
        <w:pStyle w:val="Heading1"/>
        <w:rPr>
          <w:lang w:eastAsia="en-GB"/>
        </w:rPr>
      </w:pPr>
      <w:r w:rsidRPr="000F26E7">
        <w:rPr>
          <w:lang w:eastAsia="en-GB"/>
        </w:rPr>
        <w:lastRenderedPageBreak/>
        <w:t>SECTION 1: Applicant details</w:t>
      </w:r>
    </w:p>
    <w:p w:rsidR="00B877C5" w:rsidRPr="000F26E7" w:rsidRDefault="00B877C5" w:rsidP="00B877C5"/>
    <w:p w:rsidR="002C5E2E" w:rsidRDefault="002C5E2E" w:rsidP="002C5E2E">
      <w:pPr>
        <w:tabs>
          <w:tab w:val="clear" w:pos="4320"/>
          <w:tab w:val="clear" w:pos="8640"/>
          <w:tab w:val="right" w:leader="dot" w:pos="9450"/>
        </w:tabs>
      </w:pPr>
      <w:r>
        <w:t>Name of Endocrine Network</w:t>
      </w:r>
      <w:r w:rsidRPr="000F26E7">
        <w:t xml:space="preserve"> </w:t>
      </w:r>
      <w:r w:rsidRPr="000F26E7">
        <w:tab/>
      </w:r>
    </w:p>
    <w:p w:rsidR="002C5E2E" w:rsidRPr="000F26E7" w:rsidRDefault="002C5E2E" w:rsidP="002C5E2E">
      <w:pPr>
        <w:tabs>
          <w:tab w:val="clear" w:pos="4320"/>
          <w:tab w:val="clear" w:pos="8640"/>
          <w:tab w:val="right" w:leader="dot" w:pos="9450"/>
        </w:tabs>
      </w:pPr>
    </w:p>
    <w:p w:rsidR="00B877C5" w:rsidRPr="000F26E7" w:rsidRDefault="00B877C5" w:rsidP="00F5447B">
      <w:pPr>
        <w:tabs>
          <w:tab w:val="clear" w:pos="4320"/>
          <w:tab w:val="clear" w:pos="8640"/>
          <w:tab w:val="right" w:leader="dot" w:pos="9450"/>
        </w:tabs>
      </w:pPr>
      <w:r w:rsidRPr="000F26E7">
        <w:t xml:space="preserve">Name of applicant (block letters) </w:t>
      </w:r>
      <w:r w:rsidRPr="000F26E7">
        <w:tab/>
      </w:r>
    </w:p>
    <w:p w:rsidR="00B877C5" w:rsidRDefault="00B877C5" w:rsidP="00F5447B">
      <w:pPr>
        <w:tabs>
          <w:tab w:val="clear" w:pos="4320"/>
          <w:tab w:val="clear" w:pos="8640"/>
          <w:tab w:val="right" w:leader="dot" w:pos="9450"/>
        </w:tabs>
      </w:pPr>
    </w:p>
    <w:p w:rsidR="002C5E2E" w:rsidRPr="000F26E7" w:rsidRDefault="002C5E2E" w:rsidP="002C5E2E">
      <w:pPr>
        <w:tabs>
          <w:tab w:val="clear" w:pos="4320"/>
          <w:tab w:val="clear" w:pos="8640"/>
          <w:tab w:val="right" w:leader="dot" w:pos="9450"/>
        </w:tabs>
      </w:pPr>
      <w:r>
        <w:t xml:space="preserve">Address (work) </w:t>
      </w:r>
      <w:r w:rsidRPr="000F26E7">
        <w:tab/>
      </w:r>
    </w:p>
    <w:p w:rsidR="002C5E2E" w:rsidRDefault="002C5E2E" w:rsidP="00F5447B">
      <w:pPr>
        <w:tabs>
          <w:tab w:val="clear" w:pos="4320"/>
          <w:tab w:val="clear" w:pos="8640"/>
          <w:tab w:val="right" w:leader="dot" w:pos="9450"/>
        </w:tabs>
      </w:pPr>
    </w:p>
    <w:p w:rsidR="002C5E2E" w:rsidRPr="000F26E7" w:rsidRDefault="002C5E2E" w:rsidP="002C5E2E">
      <w:pPr>
        <w:tabs>
          <w:tab w:val="clear" w:pos="4320"/>
          <w:tab w:val="clear" w:pos="8640"/>
          <w:tab w:val="right" w:leader="dot" w:pos="9450"/>
        </w:tabs>
      </w:pPr>
      <w:r w:rsidRPr="000F26E7">
        <w:tab/>
      </w:r>
    </w:p>
    <w:p w:rsidR="002C5E2E" w:rsidRDefault="002C5E2E" w:rsidP="00F5447B">
      <w:pPr>
        <w:tabs>
          <w:tab w:val="clear" w:pos="4320"/>
          <w:tab w:val="clear" w:pos="8640"/>
          <w:tab w:val="right" w:leader="dot" w:pos="9450"/>
        </w:tabs>
      </w:pPr>
    </w:p>
    <w:p w:rsidR="002C5E2E" w:rsidRPr="000F26E7" w:rsidRDefault="002C5E2E" w:rsidP="002C5E2E">
      <w:pPr>
        <w:tabs>
          <w:tab w:val="clear" w:pos="4320"/>
          <w:tab w:val="clear" w:pos="8640"/>
          <w:tab w:val="right" w:leader="dot" w:pos="9450"/>
        </w:tabs>
      </w:pPr>
      <w:r w:rsidRPr="000F26E7">
        <w:tab/>
      </w:r>
    </w:p>
    <w:p w:rsidR="002C5E2E" w:rsidRPr="000F26E7" w:rsidRDefault="002C5E2E" w:rsidP="00F5447B">
      <w:pPr>
        <w:tabs>
          <w:tab w:val="clear" w:pos="4320"/>
          <w:tab w:val="clear" w:pos="8640"/>
          <w:tab w:val="right" w:leader="dot" w:pos="9450"/>
        </w:tabs>
      </w:pPr>
    </w:p>
    <w:p w:rsidR="00B877C5" w:rsidRPr="000F26E7" w:rsidRDefault="00B877C5" w:rsidP="00F5447B">
      <w:pPr>
        <w:tabs>
          <w:tab w:val="clear" w:pos="4320"/>
          <w:tab w:val="clear" w:pos="8640"/>
          <w:tab w:val="right" w:leader="dot" w:pos="9450"/>
        </w:tabs>
      </w:pPr>
    </w:p>
    <w:p w:rsidR="00B877C5" w:rsidRPr="000F26E7" w:rsidRDefault="00B877C5" w:rsidP="00F5447B">
      <w:pPr>
        <w:tabs>
          <w:tab w:val="clear" w:pos="4320"/>
          <w:tab w:val="clear" w:pos="8640"/>
          <w:tab w:val="right" w:leader="dot" w:pos="9450"/>
        </w:tabs>
      </w:pPr>
      <w:r w:rsidRPr="000F26E7">
        <w:t xml:space="preserve">Email address (work) </w:t>
      </w:r>
      <w:r w:rsidRPr="000F26E7">
        <w:tab/>
      </w:r>
    </w:p>
    <w:p w:rsidR="00B877C5" w:rsidRPr="000F26E7" w:rsidRDefault="00B877C5" w:rsidP="00F5447B">
      <w:pPr>
        <w:tabs>
          <w:tab w:val="clear" w:pos="4320"/>
          <w:tab w:val="clear" w:pos="8640"/>
          <w:tab w:val="right" w:leader="dot" w:pos="9450"/>
        </w:tabs>
      </w:pPr>
    </w:p>
    <w:p w:rsidR="00B877C5" w:rsidRPr="000F26E7" w:rsidRDefault="00B877C5" w:rsidP="00F5447B">
      <w:pPr>
        <w:tabs>
          <w:tab w:val="clear" w:pos="4320"/>
          <w:tab w:val="clear" w:pos="8640"/>
          <w:tab w:val="right" w:leader="dot" w:pos="9450"/>
        </w:tabs>
      </w:pPr>
      <w:r w:rsidRPr="000F26E7">
        <w:t xml:space="preserve">Telephone number (work) </w:t>
      </w:r>
      <w:r w:rsidRPr="000F26E7">
        <w:tab/>
      </w:r>
    </w:p>
    <w:p w:rsidR="00CB2F9E" w:rsidRDefault="00CB2F9E">
      <w:pPr>
        <w:tabs>
          <w:tab w:val="clear" w:pos="4320"/>
          <w:tab w:val="clear" w:pos="8640"/>
        </w:tabs>
      </w:pPr>
    </w:p>
    <w:p w:rsidR="00AE7124" w:rsidRDefault="00AE7124">
      <w:pPr>
        <w:tabs>
          <w:tab w:val="clear" w:pos="4320"/>
          <w:tab w:val="clear" w:pos="8640"/>
        </w:tabs>
        <w:rPr>
          <w:b/>
        </w:rPr>
      </w:pPr>
    </w:p>
    <w:p w:rsidR="00B877C5" w:rsidRPr="000F26E7" w:rsidRDefault="00B877C5" w:rsidP="00B877C5">
      <w:pPr>
        <w:rPr>
          <w:b/>
        </w:rPr>
      </w:pPr>
      <w:r w:rsidRPr="000F26E7">
        <w:rPr>
          <w:b/>
        </w:rPr>
        <w:t xml:space="preserve">SECTION 2: </w:t>
      </w:r>
      <w:r w:rsidR="00A026B5">
        <w:rPr>
          <w:b/>
        </w:rPr>
        <w:t>Endocrine network activity</w:t>
      </w:r>
    </w:p>
    <w:p w:rsidR="00B877C5" w:rsidRPr="00E733D2" w:rsidRDefault="00B877C5" w:rsidP="00F5447B">
      <w:pPr>
        <w:tabs>
          <w:tab w:val="clear" w:pos="4320"/>
          <w:tab w:val="clear" w:pos="8640"/>
          <w:tab w:val="right" w:leader="dot" w:pos="9450"/>
        </w:tabs>
      </w:pPr>
    </w:p>
    <w:p w:rsidR="00B877C5" w:rsidRDefault="00CC5502" w:rsidP="00B877C5">
      <w:r>
        <w:rPr>
          <w:b/>
        </w:rPr>
        <w:t>Rationale</w:t>
      </w:r>
      <w:r w:rsidR="006B6BD2" w:rsidRPr="00E733D2">
        <w:rPr>
          <w:b/>
        </w:rPr>
        <w:t xml:space="preserve"> for the </w:t>
      </w:r>
      <w:r>
        <w:rPr>
          <w:b/>
        </w:rPr>
        <w:t>application</w:t>
      </w:r>
      <w:r w:rsidR="00CB2F9E" w:rsidRPr="00E733D2">
        <w:rPr>
          <w:b/>
        </w:rPr>
        <w:t xml:space="preserve"> </w:t>
      </w:r>
      <w:r w:rsidR="00CB2F9E" w:rsidRPr="00E733D2">
        <w:t>-</w:t>
      </w:r>
      <w:r w:rsidR="00CB2F9E" w:rsidRPr="00E733D2">
        <w:rPr>
          <w:b/>
        </w:rPr>
        <w:t xml:space="preserve"> </w:t>
      </w:r>
      <w:r w:rsidR="009A08AA" w:rsidRPr="00E733D2">
        <w:t>Outline summary of request</w:t>
      </w:r>
      <w:r w:rsidR="00A026B5">
        <w:t xml:space="preserve"> and how it supports endocrinology and aligns wi</w:t>
      </w:r>
      <w:r w:rsidR="00233F14">
        <w:t xml:space="preserve">th the Society’s Strategic aims and Endocrine Network wider activities. </w:t>
      </w:r>
    </w:p>
    <w:p w:rsidR="00A026B5" w:rsidRPr="000F26E7" w:rsidRDefault="00A026B5" w:rsidP="00B877C5"/>
    <w:p w:rsidR="00B877C5" w:rsidRPr="000F26E7" w:rsidRDefault="002C3FDE" w:rsidP="00B877C5">
      <w:r>
        <w:rPr>
          <w:noProof/>
          <w:lang w:eastAsia="en-GB"/>
        </w:rPr>
        <w:pict>
          <v:shapetype id="_x0000_t202" coordsize="21600,21600" o:spt="202" path="m,l,21600r21600,l21600,xe">
            <v:stroke joinstyle="miter"/>
            <v:path gradientshapeok="t" o:connecttype="rect"/>
          </v:shapetype>
          <v:shape id="Text Box 9" o:spid="_x0000_s1026" type="#_x0000_t202" style="position:absolute;margin-left:0;margin-top:0;width:506.2pt;height:243.9pt;z-index:251657216;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">
            <v:textbox>
              <w:txbxContent>
                <w:p w:rsidR="004B4256" w:rsidRDefault="004B4256" w:rsidP="00A57574"/>
                <w:p w:rsidR="004B4256" w:rsidRDefault="004B4256" w:rsidP="006B6BD2">
                  <w:pPr>
                    <w:ind w:left="-709"/>
                  </w:pPr>
                </w:p>
              </w:txbxContent>
            </v:textbox>
          </v:shape>
        </w:pict>
      </w:r>
    </w:p>
    <w:p w:rsidR="00B877C5" w:rsidRPr="000F26E7" w:rsidRDefault="00B877C5" w:rsidP="00B877C5"/>
    <w:p w:rsidR="00B877C5" w:rsidRPr="000F26E7" w:rsidRDefault="00B877C5" w:rsidP="00B877C5"/>
    <w:p w:rsidR="00B877C5" w:rsidRPr="000F26E7" w:rsidRDefault="00B877C5" w:rsidP="00B877C5"/>
    <w:p w:rsidR="00B877C5" w:rsidRPr="000F26E7" w:rsidRDefault="00B877C5" w:rsidP="00B877C5"/>
    <w:p w:rsidR="00B877C5" w:rsidRPr="000F26E7" w:rsidRDefault="00B877C5" w:rsidP="00B877C5"/>
    <w:p w:rsidR="00B877C5" w:rsidRPr="000F26E7" w:rsidRDefault="00B877C5" w:rsidP="00B877C5"/>
    <w:p w:rsidR="00B877C5" w:rsidRPr="000F26E7" w:rsidRDefault="00B877C5" w:rsidP="00B877C5"/>
    <w:p w:rsidR="00B877C5" w:rsidRPr="000F26E7" w:rsidRDefault="00B877C5" w:rsidP="00B877C5"/>
    <w:p w:rsidR="00B877C5" w:rsidRPr="000F26E7" w:rsidRDefault="00B877C5" w:rsidP="00B877C5"/>
    <w:p w:rsidR="00B877C5" w:rsidRPr="000F26E7" w:rsidRDefault="00B877C5" w:rsidP="00B877C5"/>
    <w:p w:rsidR="00B877C5" w:rsidRPr="000F26E7" w:rsidRDefault="00B877C5" w:rsidP="00B877C5"/>
    <w:p w:rsidR="00B877C5" w:rsidRPr="000F26E7" w:rsidRDefault="00B877C5" w:rsidP="00B877C5"/>
    <w:p w:rsidR="00B877C5" w:rsidRPr="000F26E7" w:rsidRDefault="00B877C5" w:rsidP="00B877C5"/>
    <w:p w:rsidR="00B877C5" w:rsidRPr="000F26E7" w:rsidRDefault="00B877C5" w:rsidP="00B877C5"/>
    <w:p w:rsidR="00B877C5" w:rsidRPr="000F26E7" w:rsidRDefault="00B877C5" w:rsidP="00B877C5"/>
    <w:p w:rsidR="00B877C5" w:rsidRPr="000F26E7" w:rsidRDefault="00B877C5" w:rsidP="00B877C5"/>
    <w:p w:rsidR="00B877C5" w:rsidRPr="000F26E7" w:rsidRDefault="00B877C5" w:rsidP="00B877C5"/>
    <w:p w:rsidR="00B877C5" w:rsidRPr="000F26E7" w:rsidRDefault="00B877C5" w:rsidP="00B877C5"/>
    <w:p w:rsidR="00B877C5" w:rsidRPr="000F26E7" w:rsidRDefault="00B877C5" w:rsidP="00B877C5"/>
    <w:p w:rsidR="00B877C5" w:rsidRPr="000F26E7" w:rsidRDefault="00B877C5" w:rsidP="00B877C5"/>
    <w:p w:rsidR="00C91CC6" w:rsidRDefault="00C91CC6" w:rsidP="00C91CC6">
      <w:pPr>
        <w:tabs>
          <w:tab w:val="clear" w:pos="4320"/>
          <w:tab w:val="clear" w:pos="8640"/>
          <w:tab w:val="right" w:leader="dot" w:pos="9450"/>
        </w:tabs>
        <w:rPr>
          <w:highlight w:val="yellow"/>
        </w:rPr>
      </w:pPr>
    </w:p>
    <w:p w:rsidR="002C5E2E" w:rsidRDefault="002C5E2E" w:rsidP="00B877C5">
      <w:pPr>
        <w:tabs>
          <w:tab w:val="right" w:leader="dot" w:pos="8580"/>
        </w:tabs>
        <w:rPr>
          <w:b/>
        </w:rPr>
      </w:pPr>
    </w:p>
    <w:p w:rsidR="00B877C5" w:rsidRDefault="00B877C5" w:rsidP="00B877C5">
      <w:pPr>
        <w:tabs>
          <w:tab w:val="right" w:leader="dot" w:pos="8580"/>
        </w:tabs>
      </w:pPr>
      <w:r w:rsidRPr="000F26E7">
        <w:rPr>
          <w:b/>
        </w:rPr>
        <w:t xml:space="preserve">Summary of costs </w:t>
      </w:r>
    </w:p>
    <w:p w:rsidR="00CB2F9E" w:rsidRDefault="00CB2F9E" w:rsidP="00B877C5">
      <w:pPr>
        <w:tabs>
          <w:tab w:val="right" w:leader="dot" w:pos="8580"/>
        </w:tabs>
      </w:pPr>
    </w:p>
    <w:p w:rsidR="00CB2F9E" w:rsidRPr="00233F14" w:rsidRDefault="00233F14" w:rsidP="00CB2F9E">
      <w:r w:rsidRPr="00233F14">
        <w:t>Please provide a</w:t>
      </w:r>
      <w:r>
        <w:t xml:space="preserve"> budget for the </w:t>
      </w:r>
      <w:r w:rsidR="00AE7124">
        <w:t xml:space="preserve">proposed </w:t>
      </w:r>
      <w:r>
        <w:t>activity</w:t>
      </w:r>
    </w:p>
    <w:p w:rsidR="00CB2F9E" w:rsidRPr="00E733D2" w:rsidRDefault="002C3FDE" w:rsidP="00CB2F9E">
      <w:r>
        <w:rPr>
          <w:noProof/>
          <w:lang w:eastAsia="en-GB"/>
        </w:rPr>
        <w:pict>
          <v:shape id="Text Box 10" o:spid="_x0000_s1027" type="#_x0000_t202" style="position:absolute;margin-left:1.1pt;margin-top:5.55pt;width:510.55pt;height:79.1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">
            <v:textbox>
              <w:txbxContent>
                <w:p w:rsidR="00AE7124" w:rsidRDefault="00AE7124" w:rsidP="00AE7124"/>
                <w:p w:rsidR="00AE7124" w:rsidRDefault="00AE7124" w:rsidP="00AE7124">
                  <w:pPr>
                    <w:ind w:left="-709"/>
                  </w:pPr>
                </w:p>
              </w:txbxContent>
            </v:textbox>
          </v:shape>
        </w:pict>
      </w:r>
    </w:p>
    <w:p w:rsidR="00CB2F9E" w:rsidRDefault="00CB2F9E" w:rsidP="00C91CC6">
      <w:pPr>
        <w:tabs>
          <w:tab w:val="clear" w:pos="4320"/>
          <w:tab w:val="right" w:leader="dot" w:pos="6930"/>
        </w:tabs>
      </w:pPr>
    </w:p>
    <w:p w:rsidR="00AE7124" w:rsidRDefault="00AE7124" w:rsidP="00C91CC6">
      <w:pPr>
        <w:tabs>
          <w:tab w:val="clear" w:pos="4320"/>
          <w:tab w:val="right" w:leader="dot" w:pos="6930"/>
        </w:tabs>
      </w:pPr>
    </w:p>
    <w:p w:rsidR="00AE7124" w:rsidRDefault="00AE7124" w:rsidP="00C91CC6">
      <w:pPr>
        <w:tabs>
          <w:tab w:val="clear" w:pos="4320"/>
          <w:tab w:val="right" w:leader="dot" w:pos="6930"/>
        </w:tabs>
      </w:pPr>
    </w:p>
    <w:p w:rsidR="00AE7124" w:rsidRPr="00E733D2" w:rsidRDefault="00AE7124" w:rsidP="00C91CC6">
      <w:pPr>
        <w:tabs>
          <w:tab w:val="clear" w:pos="4320"/>
          <w:tab w:val="right" w:leader="dot" w:pos="6930"/>
        </w:tabs>
      </w:pPr>
    </w:p>
    <w:p w:rsidR="00CB2F9E" w:rsidRDefault="00CB2F9E" w:rsidP="00B877C5">
      <w:pPr>
        <w:tabs>
          <w:tab w:val="right" w:leader="dot" w:pos="8580"/>
        </w:tabs>
        <w:rPr>
          <w:b/>
        </w:rPr>
      </w:pPr>
    </w:p>
    <w:p w:rsidR="00233F14" w:rsidRDefault="00233F14" w:rsidP="00233F14">
      <w:pPr>
        <w:tabs>
          <w:tab w:val="clear" w:pos="4320"/>
          <w:tab w:val="clear" w:pos="8640"/>
          <w:tab w:val="right" w:leader="dot" w:pos="9450"/>
        </w:tabs>
      </w:pPr>
      <w:r>
        <w:rPr>
          <w:b/>
        </w:rPr>
        <w:t>TOTAL COSTS</w:t>
      </w:r>
      <w:r w:rsidRPr="00DB13AA">
        <w:rPr>
          <w:b/>
        </w:rPr>
        <w:t>:</w:t>
      </w:r>
      <w:r>
        <w:tab/>
      </w:r>
    </w:p>
    <w:p w:rsidR="00233F14" w:rsidRDefault="00233F14" w:rsidP="00233F14">
      <w:pPr>
        <w:tabs>
          <w:tab w:val="clear" w:pos="4320"/>
          <w:tab w:val="clear" w:pos="8640"/>
          <w:tab w:val="right" w:leader="dot" w:pos="9450"/>
        </w:tabs>
      </w:pPr>
    </w:p>
    <w:p w:rsidR="00DB13AA" w:rsidRPr="000F26E7" w:rsidRDefault="00DB13AA" w:rsidP="00DB13AA">
      <w:pPr>
        <w:pStyle w:val="BodyText2"/>
        <w:tabs>
          <w:tab w:val="right" w:pos="-110"/>
          <w:tab w:val="right" w:leader="dot" w:pos="9450"/>
        </w:tabs>
        <w:ind w:right="-592"/>
        <w:rPr>
          <w:rFonts w:ascii="Arial" w:hAnsi="Arial" w:cs="Arial"/>
          <w:sz w:val="20"/>
          <w:szCs w:val="20"/>
        </w:rPr>
      </w:pPr>
      <w:r w:rsidRPr="000F26E7">
        <w:rPr>
          <w:rFonts w:ascii="Arial" w:hAnsi="Arial" w:cs="Arial"/>
          <w:sz w:val="20"/>
          <w:szCs w:val="20"/>
        </w:rPr>
        <w:t xml:space="preserve">Do you have any other funding relating to this </w:t>
      </w:r>
      <w:r w:rsidR="00A026B5">
        <w:rPr>
          <w:rFonts w:ascii="Arial" w:hAnsi="Arial" w:cs="Arial"/>
          <w:sz w:val="20"/>
          <w:szCs w:val="20"/>
        </w:rPr>
        <w:t>activity</w:t>
      </w:r>
      <w:r w:rsidRPr="000F26E7">
        <w:rPr>
          <w:rFonts w:ascii="Arial" w:hAnsi="Arial" w:cs="Arial"/>
          <w:sz w:val="20"/>
          <w:szCs w:val="20"/>
        </w:rPr>
        <w:t>?</w:t>
      </w:r>
      <w:r w:rsidRPr="000F26E7">
        <w:rPr>
          <w:rFonts w:ascii="Arial" w:hAnsi="Arial" w:cs="Arial"/>
          <w:sz w:val="20"/>
          <w:szCs w:val="20"/>
        </w:rPr>
        <w:tab/>
        <w:t>Yes/No</w:t>
      </w:r>
      <w:r w:rsidRPr="000F26E7">
        <w:rPr>
          <w:rFonts w:ascii="Arial" w:hAnsi="Arial" w:cs="Arial"/>
          <w:sz w:val="20"/>
          <w:szCs w:val="20"/>
        </w:rPr>
        <w:tab/>
        <w:t xml:space="preserve">           </w:t>
      </w:r>
    </w:p>
    <w:p w:rsidR="00DB13AA" w:rsidRPr="000F26E7" w:rsidRDefault="00DB13AA" w:rsidP="00DB13AA">
      <w:pPr>
        <w:tabs>
          <w:tab w:val="left" w:pos="8580"/>
        </w:tabs>
        <w:ind w:right="1168"/>
      </w:pPr>
    </w:p>
    <w:p w:rsidR="00DB13AA" w:rsidRPr="000F26E7" w:rsidRDefault="00DB13AA" w:rsidP="00DB13AA">
      <w:pPr>
        <w:tabs>
          <w:tab w:val="clear" w:pos="4320"/>
          <w:tab w:val="clear" w:pos="8640"/>
          <w:tab w:val="right" w:leader="dot" w:pos="9450"/>
        </w:tabs>
        <w:ind w:right="1168"/>
      </w:pPr>
      <w:r w:rsidRPr="000F26E7">
        <w:t>If yes to above, please provide details</w:t>
      </w:r>
      <w:r w:rsidRPr="000F26E7">
        <w:tab/>
      </w:r>
    </w:p>
    <w:p w:rsidR="00DB13AA" w:rsidRPr="000F26E7" w:rsidRDefault="00DB13AA" w:rsidP="00DB13AA">
      <w:pPr>
        <w:tabs>
          <w:tab w:val="clear" w:pos="4320"/>
          <w:tab w:val="clear" w:pos="8640"/>
          <w:tab w:val="right" w:leader="dot" w:pos="9450"/>
        </w:tabs>
        <w:ind w:right="1168"/>
      </w:pPr>
    </w:p>
    <w:p w:rsidR="00DB13AA" w:rsidRPr="000F26E7" w:rsidRDefault="00AE7124" w:rsidP="00DB13AA">
      <w:pPr>
        <w:tabs>
          <w:tab w:val="clear" w:pos="4320"/>
          <w:tab w:val="clear" w:pos="8640"/>
          <w:tab w:val="right" w:leader="dot" w:pos="9450"/>
        </w:tabs>
        <w:ind w:right="1168"/>
      </w:pPr>
      <w:r>
        <w:tab/>
      </w:r>
    </w:p>
    <w:p w:rsidR="00C91CC6" w:rsidRPr="00E733D2" w:rsidRDefault="00C91CC6" w:rsidP="00CB2F9E"/>
    <w:p w:rsidR="00B877C5" w:rsidRPr="000F26E7" w:rsidRDefault="00B877C5" w:rsidP="00F5447B">
      <w:pPr>
        <w:tabs>
          <w:tab w:val="clear" w:pos="4320"/>
          <w:tab w:val="clear" w:pos="8640"/>
          <w:tab w:val="right" w:leader="dot" w:pos="9450"/>
        </w:tabs>
      </w:pPr>
      <w:r w:rsidRPr="000F26E7">
        <w:t>Institutional account to which</w:t>
      </w:r>
      <w:r w:rsidR="00CC5502">
        <w:t xml:space="preserve"> grant</w:t>
      </w:r>
      <w:r w:rsidRPr="000F26E7">
        <w:t xml:space="preserve"> payment should be made </w:t>
      </w:r>
      <w:r w:rsidRPr="000F26E7">
        <w:tab/>
      </w:r>
    </w:p>
    <w:p w:rsidR="00AE7124" w:rsidRDefault="00AE7124" w:rsidP="00B877C5">
      <w:pPr>
        <w:pStyle w:val="BodyText"/>
        <w:rPr>
          <w:rFonts w:ascii="Arial" w:hAnsi="Arial" w:cs="Arial"/>
          <w:sz w:val="20"/>
          <w:szCs w:val="20"/>
        </w:rPr>
      </w:pPr>
    </w:p>
    <w:p w:rsidR="00B877C5" w:rsidRPr="004B4256" w:rsidRDefault="00B877C5" w:rsidP="00B877C5">
      <w:pPr>
        <w:pStyle w:val="BodyText"/>
        <w:rPr>
          <w:rFonts w:ascii="Arial" w:hAnsi="Arial" w:cs="Arial"/>
          <w:sz w:val="20"/>
          <w:szCs w:val="20"/>
        </w:rPr>
      </w:pPr>
      <w:r w:rsidRPr="004B4256">
        <w:rPr>
          <w:rFonts w:ascii="Arial" w:hAnsi="Arial" w:cs="Arial"/>
          <w:sz w:val="20"/>
          <w:szCs w:val="20"/>
        </w:rPr>
        <w:t>Please submit application form electronically to grants@endocrinology.org</w:t>
      </w:r>
    </w:p>
    <w:p w:rsidR="00B877C5" w:rsidRPr="000F26E7" w:rsidRDefault="00B877C5" w:rsidP="00B877C5"/>
    <w:p w:rsidR="00B877C5" w:rsidRDefault="00B877C5" w:rsidP="00B877C5">
      <w:r w:rsidRPr="000F26E7">
        <w:lastRenderedPageBreak/>
        <w:t>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18"/>
        <w:gridCol w:w="2418"/>
        <w:gridCol w:w="2419"/>
      </w:tblGrid>
      <w:tr w:rsidR="00233F14" w:rsidRPr="000F26E7" w:rsidTr="00B877C5">
        <w:tc>
          <w:tcPr>
            <w:tcW w:w="2418" w:type="dxa"/>
          </w:tcPr>
          <w:p w:rsidR="00233F14" w:rsidRPr="000F26E7" w:rsidRDefault="00233F14" w:rsidP="00B877C5">
            <w:pPr>
              <w:pStyle w:val="Footer"/>
            </w:pPr>
            <w:r w:rsidRPr="000F26E7">
              <w:t xml:space="preserve">Date received: </w:t>
            </w:r>
          </w:p>
        </w:tc>
        <w:tc>
          <w:tcPr>
            <w:tcW w:w="2418" w:type="dxa"/>
          </w:tcPr>
          <w:p w:rsidR="00233F14" w:rsidRPr="000F26E7" w:rsidRDefault="00233F14" w:rsidP="00B877C5">
            <w:pPr>
              <w:pStyle w:val="Footer"/>
            </w:pPr>
            <w:r w:rsidRPr="000F26E7">
              <w:t>Form complete (yes/no)</w:t>
            </w:r>
          </w:p>
        </w:tc>
        <w:tc>
          <w:tcPr>
            <w:tcW w:w="2419" w:type="dxa"/>
          </w:tcPr>
          <w:p w:rsidR="00233F14" w:rsidRPr="000F26E7" w:rsidRDefault="00233F14" w:rsidP="00B877C5">
            <w:pPr>
              <w:pStyle w:val="Footer"/>
            </w:pPr>
            <w:r>
              <w:t>Endocrine Network</w:t>
            </w:r>
          </w:p>
        </w:tc>
      </w:tr>
      <w:tr w:rsidR="00233F14" w:rsidRPr="000F26E7" w:rsidTr="00B877C5">
        <w:tc>
          <w:tcPr>
            <w:tcW w:w="2418" w:type="dxa"/>
          </w:tcPr>
          <w:p w:rsidR="00233F14" w:rsidRPr="000F26E7" w:rsidRDefault="00233F14" w:rsidP="00B877C5">
            <w:pPr>
              <w:pStyle w:val="Footer"/>
            </w:pPr>
          </w:p>
        </w:tc>
        <w:tc>
          <w:tcPr>
            <w:tcW w:w="2418" w:type="dxa"/>
          </w:tcPr>
          <w:p w:rsidR="00233F14" w:rsidRPr="000F26E7" w:rsidRDefault="00233F14" w:rsidP="00B877C5">
            <w:pPr>
              <w:pStyle w:val="Footer"/>
            </w:pPr>
          </w:p>
        </w:tc>
        <w:tc>
          <w:tcPr>
            <w:tcW w:w="2419" w:type="dxa"/>
          </w:tcPr>
          <w:p w:rsidR="00233F14" w:rsidRPr="000F26E7" w:rsidRDefault="00233F14" w:rsidP="00B877C5">
            <w:pPr>
              <w:pStyle w:val="Footer"/>
            </w:pPr>
          </w:p>
        </w:tc>
      </w:tr>
    </w:tbl>
    <w:p w:rsidR="00B877C5" w:rsidRPr="00130B0C" w:rsidRDefault="00B877C5" w:rsidP="006326DF"/>
    <w:sectPr w:rsidR="00B877C5" w:rsidRPr="00130B0C" w:rsidSect="00DB13AA">
      <w:headerReference w:type="first" r:id="rId7"/>
      <w:footerReference w:type="first" r:id="rId8"/>
      <w:pgSz w:w="11900" w:h="16840" w:code="9"/>
      <w:pgMar w:top="720" w:right="720" w:bottom="540" w:left="720" w:header="2552" w:footer="1020"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6692" w:rsidRDefault="00196692">
      <w:r>
        <w:separator/>
      </w:r>
    </w:p>
  </w:endnote>
  <w:endnote w:type="continuationSeparator" w:id="1">
    <w:p w:rsidR="00196692" w:rsidRDefault="001966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Gotham Black">
    <w:altName w:val="Arial"/>
    <w:panose1 w:val="00000000000000000000"/>
    <w:charset w:val="00"/>
    <w:family w:val="modern"/>
    <w:notTrueType/>
    <w:pitch w:val="variable"/>
    <w:sig w:usb0="00000001" w:usb1="4000005B"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256" w:rsidRDefault="00C276FF">
    <w:pPr>
      <w:pStyle w:val="Footer"/>
    </w:pPr>
    <w:r>
      <w:rPr>
        <w:noProof/>
        <w:lang w:eastAsia="en-GB"/>
      </w:rPr>
      <w:drawing>
        <wp:anchor distT="0" distB="0" distL="114300" distR="114300" simplePos="0" relativeHeight="251655680" behindDoc="1" locked="0" layoutInCell="1" allowOverlap="1">
          <wp:simplePos x="0" y="0"/>
          <wp:positionH relativeFrom="column">
            <wp:posOffset>-53975</wp:posOffset>
          </wp:positionH>
          <wp:positionV relativeFrom="paragraph">
            <wp:posOffset>80645</wp:posOffset>
          </wp:positionV>
          <wp:extent cx="6911975" cy="350520"/>
          <wp:effectExtent l="0" t="0" r="3175" b="0"/>
          <wp:wrapNone/>
          <wp:docPr id="1" name="Picture 2" descr="Header&amp;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amp;Footer"/>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75" t="93657" r="4131" b="3064"/>
                  <a:stretch>
                    <a:fillRect/>
                  </a:stretch>
                </pic:blipFill>
                <pic:spPr bwMode="auto">
                  <a:xfrm>
                    <a:off x="0" y="0"/>
                    <a:ext cx="6911975" cy="35052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6692" w:rsidRDefault="00196692">
      <w:r>
        <w:separator/>
      </w:r>
    </w:p>
  </w:footnote>
  <w:footnote w:type="continuationSeparator" w:id="1">
    <w:p w:rsidR="00196692" w:rsidRDefault="001966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1" w:author="aruna.mistry" w:date="2016-10-21T09:43:00Z"/>
  <w:sdt>
    <w:sdtPr>
      <w:rPr>
        <w:rFonts w:ascii="Gotham Black" w:hAnsi="Gotham Black"/>
        <w:sz w:val="40"/>
      </w:rPr>
      <w:alias w:val="Title"/>
      <w:tag w:val=""/>
      <w:id w:val="399258584"/>
      <w:placeholder>
        <w:docPart w:val="9587F1686B90444AB13DE866359A6F64"/>
      </w:placeholder>
      <w:showingPlcHdr/>
      <w:dataBinding w:prefixMappings="xmlns:ns0='http://purl.org/dc/elements/1.1/' xmlns:ns1='http://schemas.openxmlformats.org/package/2006/metadata/core-properties' " w:xpath="/ns1:coreProperties[1]/ns0:title[1]" w:storeItemID="{6C3C8BC8-F283-45AE-878A-BAB7291924A1}"/>
      <w:text/>
    </w:sdtPr>
    <w:sdtContent>
      <w:customXmlInsRangeEnd w:id="1"/>
      <w:p w:rsidR="006D15F7" w:rsidRPr="004D4157" w:rsidRDefault="00794875" w:rsidP="006D15F7">
        <w:pPr>
          <w:jc w:val="right"/>
          <w:rPr>
            <w:ins w:id="2" w:author="aruna.mistry" w:date="2016-10-21T09:43:00Z"/>
            <w:rFonts w:ascii="Gotham Black" w:hAnsi="Gotham Black"/>
            <w:color w:val="A6A6A6" w:themeColor="background1" w:themeShade="A6"/>
            <w:sz w:val="40"/>
          </w:rPr>
        </w:pPr>
        <w:r w:rsidRPr="00577E00">
          <w:rPr>
            <w:rStyle w:val="PlaceholderText"/>
          </w:rPr>
          <w:t>[Title]</w:t>
        </w:r>
      </w:p>
    </w:sdtContent>
    <w:customXmlInsRangeStart w:id="3" w:author="aruna.mistry" w:date="2016-10-21T09:43:00Z"/>
  </w:sdt>
  <w:customXmlInsRangeEnd w:id="3"/>
  <w:p w:rsidR="004B4256" w:rsidRDefault="006D15F7" w:rsidP="006D15F7">
    <w:ins w:id="4" w:author="aruna.mistry" w:date="2016-10-21T09:43:00Z">
      <w:r>
        <w:rPr>
          <w:noProof/>
          <w:lang w:eastAsia="en-GB"/>
        </w:rPr>
        <w:t xml:space="preserve"> </w:t>
      </w:r>
    </w:ins>
    <w:r w:rsidR="00C276FF">
      <w:rPr>
        <w:noProof/>
        <w:lang w:eastAsia="en-GB"/>
      </w:rPr>
      <w:drawing>
        <wp:anchor distT="0" distB="0" distL="114300" distR="114300" simplePos="0" relativeHeight="251658752" behindDoc="1" locked="0" layoutInCell="1" allowOverlap="1">
          <wp:simplePos x="0" y="0"/>
          <wp:positionH relativeFrom="column">
            <wp:posOffset>-453390</wp:posOffset>
          </wp:positionH>
          <wp:positionV relativeFrom="paragraph">
            <wp:posOffset>-1619885</wp:posOffset>
          </wp:positionV>
          <wp:extent cx="7563485" cy="10692130"/>
          <wp:effectExtent l="0" t="0" r="0" b="0"/>
          <wp:wrapNone/>
          <wp:docPr id="4" name="Picture 41" descr="Header&amp;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ader&amp;Footer"/>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3485" cy="10692130"/>
                  </a:xfrm>
                  <a:prstGeom prst="rect">
                    <a:avLst/>
                  </a:prstGeom>
                  <a:noFill/>
                </pic:spPr>
              </pic:pic>
            </a:graphicData>
          </a:graphic>
        </wp:anchor>
      </w:drawing>
    </w:r>
    <w:r w:rsidR="00C276FF">
      <w:rPr>
        <w:noProof/>
        <w:lang w:eastAsia="en-GB"/>
      </w:rPr>
      <w:drawing>
        <wp:anchor distT="0" distB="0" distL="114300" distR="114300" simplePos="0" relativeHeight="251657728" behindDoc="1" locked="0" layoutInCell="1" allowOverlap="1">
          <wp:simplePos x="0" y="0"/>
          <wp:positionH relativeFrom="column">
            <wp:posOffset>-460375</wp:posOffset>
          </wp:positionH>
          <wp:positionV relativeFrom="paragraph">
            <wp:posOffset>7477125</wp:posOffset>
          </wp:positionV>
          <wp:extent cx="7560945" cy="1584960"/>
          <wp:effectExtent l="0" t="0" r="1905" b="0"/>
          <wp:wrapNone/>
          <wp:docPr id="3" name="Picture 3" desc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5175"/>
                  <a:stretch>
                    <a:fillRect/>
                  </a:stretch>
                </pic:blipFill>
                <pic:spPr bwMode="auto">
                  <a:xfrm>
                    <a:off x="0" y="0"/>
                    <a:ext cx="7560945" cy="1584960"/>
                  </a:xfrm>
                  <a:prstGeom prst="rect">
                    <a:avLst/>
                  </a:prstGeom>
                  <a:noFill/>
                </pic:spPr>
              </pic:pic>
            </a:graphicData>
          </a:graphic>
        </wp:anchor>
      </w:drawing>
    </w:r>
    <w:r w:rsidR="00C276FF">
      <w:rPr>
        <w:noProof/>
        <w:lang w:eastAsia="en-GB"/>
      </w:rPr>
      <w:drawing>
        <wp:anchor distT="0" distB="0" distL="114300" distR="114300" simplePos="0" relativeHeight="251656704" behindDoc="1" locked="0" layoutInCell="1" allowOverlap="1">
          <wp:simplePos x="0" y="0"/>
          <wp:positionH relativeFrom="column">
            <wp:posOffset>-455930</wp:posOffset>
          </wp:positionH>
          <wp:positionV relativeFrom="paragraph">
            <wp:posOffset>8187690</wp:posOffset>
          </wp:positionV>
          <wp:extent cx="7562850" cy="830580"/>
          <wp:effectExtent l="0" t="0" r="0" b="7620"/>
          <wp:wrapNone/>
          <wp:docPr id="2" name="Picture 2" descr="Header&amp;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amp;Footer"/>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2232"/>
                  <a:stretch>
                    <a:fillRect/>
                  </a:stretch>
                </pic:blipFill>
                <pic:spPr bwMode="auto">
                  <a:xfrm>
                    <a:off x="0" y="0"/>
                    <a:ext cx="7562850" cy="83058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70DF8"/>
    <w:multiLevelType w:val="hybridMultilevel"/>
    <w:tmpl w:val="27487C74"/>
    <w:lvl w:ilvl="0" w:tplc="D2BAB55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9D4D42"/>
    <w:multiLevelType w:val="hybridMultilevel"/>
    <w:tmpl w:val="47F4A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273A2F"/>
    <w:multiLevelType w:val="hybridMultilevel"/>
    <w:tmpl w:val="0F28BEA8"/>
    <w:lvl w:ilvl="0" w:tplc="FFFFFFFF">
      <w:start w:val="27"/>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B334F37"/>
    <w:multiLevelType w:val="hybridMultilevel"/>
    <w:tmpl w:val="5950B89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62E101B"/>
    <w:multiLevelType w:val="hybridMultilevel"/>
    <w:tmpl w:val="53763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F70B3B"/>
    <w:multiLevelType w:val="hybridMultilevel"/>
    <w:tmpl w:val="1DA48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2E2DB2"/>
    <w:multiLevelType w:val="hybridMultilevel"/>
    <w:tmpl w:val="65340A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5A61DA2"/>
    <w:multiLevelType w:val="hybridMultilevel"/>
    <w:tmpl w:val="09FA05BC"/>
    <w:lvl w:ilvl="0" w:tplc="FFFFFFFF">
      <w:start w:val="27"/>
      <w:numFmt w:val="bullet"/>
      <w:lvlText w:val="-"/>
      <w:lvlJc w:val="left"/>
      <w:pPr>
        <w:ind w:left="1080" w:hanging="360"/>
      </w:pPr>
      <w:rPr>
        <w:rFonts w:ascii="Times New Roman" w:eastAsia="Times New Roman" w:hAnsi="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734205A"/>
    <w:multiLevelType w:val="hybridMultilevel"/>
    <w:tmpl w:val="8E806CCE"/>
    <w:lvl w:ilvl="0" w:tplc="E14CB3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3061823"/>
    <w:multiLevelType w:val="hybridMultilevel"/>
    <w:tmpl w:val="3E0CC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AB32ABC"/>
    <w:multiLevelType w:val="hybridMultilevel"/>
    <w:tmpl w:val="5FB65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EAD2D38"/>
    <w:multiLevelType w:val="hybridMultilevel"/>
    <w:tmpl w:val="EF0E7CD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nsid w:val="3EEE7F6E"/>
    <w:multiLevelType w:val="hybridMultilevel"/>
    <w:tmpl w:val="EE3C0C78"/>
    <w:lvl w:ilvl="0" w:tplc="D2BAB55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80950F2"/>
    <w:multiLevelType w:val="hybridMultilevel"/>
    <w:tmpl w:val="5478F5EC"/>
    <w:lvl w:ilvl="0" w:tplc="08090017">
      <w:start w:val="1"/>
      <w:numFmt w:val="lowerLetter"/>
      <w:lvlText w:val="%1)"/>
      <w:lvlJc w:val="left"/>
      <w:pPr>
        <w:ind w:left="1506" w:hanging="360"/>
      </w:p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14">
    <w:nsid w:val="4FB17B7A"/>
    <w:multiLevelType w:val="hybridMultilevel"/>
    <w:tmpl w:val="89CE1E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07B382F"/>
    <w:multiLevelType w:val="hybridMultilevel"/>
    <w:tmpl w:val="28046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A3B89"/>
    <w:multiLevelType w:val="hybridMultilevel"/>
    <w:tmpl w:val="6862DBC8"/>
    <w:lvl w:ilvl="0" w:tplc="D2BAB55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473546B"/>
    <w:multiLevelType w:val="hybridMultilevel"/>
    <w:tmpl w:val="9C68DEE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nsid w:val="666152EB"/>
    <w:multiLevelType w:val="hybridMultilevel"/>
    <w:tmpl w:val="CA6871B4"/>
    <w:lvl w:ilvl="0" w:tplc="0409000F">
      <w:start w:val="1"/>
      <w:numFmt w:val="decimal"/>
      <w:lvlText w:val="%1."/>
      <w:lvlJc w:val="left"/>
      <w:pPr>
        <w:tabs>
          <w:tab w:val="num" w:pos="786"/>
        </w:tabs>
        <w:ind w:left="786" w:hanging="360"/>
      </w:pPr>
    </w:lvl>
    <w:lvl w:ilvl="1" w:tplc="1FA667F0">
      <w:start w:val="2"/>
      <w:numFmt w:val="lowerLetter"/>
      <w:lvlText w:val="%2)"/>
      <w:lvlJc w:val="left"/>
      <w:pPr>
        <w:tabs>
          <w:tab w:val="num" w:pos="1440"/>
        </w:tabs>
        <w:ind w:left="1440" w:hanging="360"/>
      </w:pPr>
      <w:rPr>
        <w:rFonts w:hint="default"/>
        <w:color w:val="auto"/>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68AD76F8"/>
    <w:multiLevelType w:val="hybridMultilevel"/>
    <w:tmpl w:val="C96E04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68FE28FF"/>
    <w:multiLevelType w:val="hybridMultilevel"/>
    <w:tmpl w:val="15000194"/>
    <w:lvl w:ilvl="0" w:tplc="D2BAB55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1609BE"/>
    <w:multiLevelType w:val="hybridMultilevel"/>
    <w:tmpl w:val="B6DCB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3CB7D88"/>
    <w:multiLevelType w:val="hybridMultilevel"/>
    <w:tmpl w:val="361A12E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nsid w:val="78D37BFA"/>
    <w:multiLevelType w:val="hybridMultilevel"/>
    <w:tmpl w:val="023034E6"/>
    <w:lvl w:ilvl="0" w:tplc="D2BAB55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5"/>
  </w:num>
  <w:num w:numId="4">
    <w:abstractNumId w:val="4"/>
  </w:num>
  <w:num w:numId="5">
    <w:abstractNumId w:val="11"/>
  </w:num>
  <w:num w:numId="6">
    <w:abstractNumId w:val="22"/>
  </w:num>
  <w:num w:numId="7">
    <w:abstractNumId w:val="17"/>
  </w:num>
  <w:num w:numId="8">
    <w:abstractNumId w:val="13"/>
  </w:num>
  <w:num w:numId="9">
    <w:abstractNumId w:val="3"/>
  </w:num>
  <w:num w:numId="10">
    <w:abstractNumId w:val="12"/>
  </w:num>
  <w:num w:numId="11">
    <w:abstractNumId w:val="16"/>
  </w:num>
  <w:num w:numId="12">
    <w:abstractNumId w:val="0"/>
  </w:num>
  <w:num w:numId="13">
    <w:abstractNumId w:val="23"/>
  </w:num>
  <w:num w:numId="14">
    <w:abstractNumId w:val="20"/>
  </w:num>
  <w:num w:numId="15">
    <w:abstractNumId w:val="6"/>
  </w:num>
  <w:num w:numId="16">
    <w:abstractNumId w:val="10"/>
  </w:num>
  <w:num w:numId="17">
    <w:abstractNumId w:val="9"/>
  </w:num>
  <w:num w:numId="18">
    <w:abstractNumId w:val="14"/>
  </w:num>
  <w:num w:numId="19">
    <w:abstractNumId w:val="21"/>
  </w:num>
  <w:num w:numId="20">
    <w:abstractNumId w:val="8"/>
  </w:num>
  <w:num w:numId="21">
    <w:abstractNumId w:val="2"/>
  </w:num>
  <w:num w:numId="22">
    <w:abstractNumId w:val="19"/>
  </w:num>
  <w:num w:numId="23">
    <w:abstractNumId w:val="7"/>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20"/>
  <w:drawingGridHorizontalSpacing w:val="100"/>
  <w:drawingGridVerticalSpacing w:val="360"/>
  <w:displayHorizontalDrawingGridEvery w:val="0"/>
  <w:displayVerticalDrawingGridEvery w:val="0"/>
  <w:characterSpacingControl w:val="doNotCompress"/>
  <w:hdrShapeDefaults>
    <o:shapedefaults v:ext="edit" spidmax="20482"/>
  </w:hdrShapeDefaults>
  <w:footnotePr>
    <w:footnote w:id="0"/>
    <w:footnote w:id="1"/>
  </w:footnotePr>
  <w:endnotePr>
    <w:endnote w:id="0"/>
    <w:endnote w:id="1"/>
  </w:endnotePr>
  <w:compat>
    <w:useFELayout/>
  </w:compat>
  <w:rsids>
    <w:rsidRoot w:val="0050519F"/>
    <w:rsid w:val="00011D3A"/>
    <w:rsid w:val="0003617E"/>
    <w:rsid w:val="0004181D"/>
    <w:rsid w:val="000476A3"/>
    <w:rsid w:val="000570AC"/>
    <w:rsid w:val="000D45EA"/>
    <w:rsid w:val="000F422A"/>
    <w:rsid w:val="001004BC"/>
    <w:rsid w:val="0010091B"/>
    <w:rsid w:val="00101593"/>
    <w:rsid w:val="00124909"/>
    <w:rsid w:val="0012661B"/>
    <w:rsid w:val="00130B0C"/>
    <w:rsid w:val="001338A5"/>
    <w:rsid w:val="001661C4"/>
    <w:rsid w:val="00171E1F"/>
    <w:rsid w:val="001740CF"/>
    <w:rsid w:val="00181775"/>
    <w:rsid w:val="0018575A"/>
    <w:rsid w:val="00196692"/>
    <w:rsid w:val="001A6537"/>
    <w:rsid w:val="001C6A10"/>
    <w:rsid w:val="001E6F26"/>
    <w:rsid w:val="001E7AA5"/>
    <w:rsid w:val="001F04CC"/>
    <w:rsid w:val="001F4EA3"/>
    <w:rsid w:val="001F545A"/>
    <w:rsid w:val="00226F7B"/>
    <w:rsid w:val="00233F14"/>
    <w:rsid w:val="00234A35"/>
    <w:rsid w:val="00250370"/>
    <w:rsid w:val="002579FC"/>
    <w:rsid w:val="00260360"/>
    <w:rsid w:val="00270CB2"/>
    <w:rsid w:val="002916A6"/>
    <w:rsid w:val="002947E2"/>
    <w:rsid w:val="00295BA1"/>
    <w:rsid w:val="002964B7"/>
    <w:rsid w:val="002B4E18"/>
    <w:rsid w:val="002C3FDE"/>
    <w:rsid w:val="002C5E2E"/>
    <w:rsid w:val="002E4F17"/>
    <w:rsid w:val="002F5EAD"/>
    <w:rsid w:val="003032EA"/>
    <w:rsid w:val="00311769"/>
    <w:rsid w:val="00325F03"/>
    <w:rsid w:val="00335915"/>
    <w:rsid w:val="00380450"/>
    <w:rsid w:val="00381984"/>
    <w:rsid w:val="003A32EB"/>
    <w:rsid w:val="003B4ECE"/>
    <w:rsid w:val="003E1637"/>
    <w:rsid w:val="003E2264"/>
    <w:rsid w:val="003E3AFE"/>
    <w:rsid w:val="003F5031"/>
    <w:rsid w:val="00400DD8"/>
    <w:rsid w:val="00451134"/>
    <w:rsid w:val="00451E6C"/>
    <w:rsid w:val="004550AF"/>
    <w:rsid w:val="004626A5"/>
    <w:rsid w:val="00464F68"/>
    <w:rsid w:val="004A770B"/>
    <w:rsid w:val="004B0F0C"/>
    <w:rsid w:val="004B4256"/>
    <w:rsid w:val="004B79B6"/>
    <w:rsid w:val="004C3B0E"/>
    <w:rsid w:val="004D51C3"/>
    <w:rsid w:val="0050519F"/>
    <w:rsid w:val="00521597"/>
    <w:rsid w:val="00532F46"/>
    <w:rsid w:val="00540B15"/>
    <w:rsid w:val="00560B73"/>
    <w:rsid w:val="0057590F"/>
    <w:rsid w:val="00576971"/>
    <w:rsid w:val="00577B38"/>
    <w:rsid w:val="005A4589"/>
    <w:rsid w:val="005A55B4"/>
    <w:rsid w:val="005B58C8"/>
    <w:rsid w:val="005F24D9"/>
    <w:rsid w:val="0060222B"/>
    <w:rsid w:val="00603B35"/>
    <w:rsid w:val="006326DF"/>
    <w:rsid w:val="0065792E"/>
    <w:rsid w:val="006614F0"/>
    <w:rsid w:val="006632CB"/>
    <w:rsid w:val="00695621"/>
    <w:rsid w:val="006B6BD2"/>
    <w:rsid w:val="006C36FC"/>
    <w:rsid w:val="006D15F7"/>
    <w:rsid w:val="006E4531"/>
    <w:rsid w:val="007222A2"/>
    <w:rsid w:val="00726415"/>
    <w:rsid w:val="007508DB"/>
    <w:rsid w:val="00765F4E"/>
    <w:rsid w:val="007701C5"/>
    <w:rsid w:val="00781E0D"/>
    <w:rsid w:val="00794875"/>
    <w:rsid w:val="007A0695"/>
    <w:rsid w:val="007D0431"/>
    <w:rsid w:val="007E1A1F"/>
    <w:rsid w:val="007F71C6"/>
    <w:rsid w:val="00806EC5"/>
    <w:rsid w:val="00817029"/>
    <w:rsid w:val="0082581E"/>
    <w:rsid w:val="00891D5E"/>
    <w:rsid w:val="008C5AD3"/>
    <w:rsid w:val="008E3BBE"/>
    <w:rsid w:val="00901ED0"/>
    <w:rsid w:val="00904DD6"/>
    <w:rsid w:val="0092789F"/>
    <w:rsid w:val="00933A52"/>
    <w:rsid w:val="0095351B"/>
    <w:rsid w:val="009939D1"/>
    <w:rsid w:val="009A08AA"/>
    <w:rsid w:val="009B37F7"/>
    <w:rsid w:val="009D16B3"/>
    <w:rsid w:val="009D31F0"/>
    <w:rsid w:val="009F723A"/>
    <w:rsid w:val="00A00601"/>
    <w:rsid w:val="00A026B5"/>
    <w:rsid w:val="00A02DC3"/>
    <w:rsid w:val="00A30B61"/>
    <w:rsid w:val="00A33BA9"/>
    <w:rsid w:val="00A54D31"/>
    <w:rsid w:val="00A57574"/>
    <w:rsid w:val="00A60F45"/>
    <w:rsid w:val="00A96FF5"/>
    <w:rsid w:val="00AB50F0"/>
    <w:rsid w:val="00AC5169"/>
    <w:rsid w:val="00AD5F5B"/>
    <w:rsid w:val="00AE7124"/>
    <w:rsid w:val="00AF72E2"/>
    <w:rsid w:val="00B27E4D"/>
    <w:rsid w:val="00B41484"/>
    <w:rsid w:val="00B45637"/>
    <w:rsid w:val="00B74575"/>
    <w:rsid w:val="00B877C5"/>
    <w:rsid w:val="00B94604"/>
    <w:rsid w:val="00BA18D9"/>
    <w:rsid w:val="00BA3A36"/>
    <w:rsid w:val="00BA70DB"/>
    <w:rsid w:val="00C13949"/>
    <w:rsid w:val="00C276FF"/>
    <w:rsid w:val="00C44706"/>
    <w:rsid w:val="00C904CC"/>
    <w:rsid w:val="00C91CC6"/>
    <w:rsid w:val="00CB2F9E"/>
    <w:rsid w:val="00CC5502"/>
    <w:rsid w:val="00D37AAD"/>
    <w:rsid w:val="00D44A64"/>
    <w:rsid w:val="00D7265C"/>
    <w:rsid w:val="00DA2069"/>
    <w:rsid w:val="00DA411B"/>
    <w:rsid w:val="00DA7CDB"/>
    <w:rsid w:val="00DB13AA"/>
    <w:rsid w:val="00DB365C"/>
    <w:rsid w:val="00E05305"/>
    <w:rsid w:val="00E30688"/>
    <w:rsid w:val="00E338DE"/>
    <w:rsid w:val="00E43868"/>
    <w:rsid w:val="00E471AB"/>
    <w:rsid w:val="00E53D04"/>
    <w:rsid w:val="00E733D2"/>
    <w:rsid w:val="00E764E7"/>
    <w:rsid w:val="00E85C10"/>
    <w:rsid w:val="00EC4045"/>
    <w:rsid w:val="00ED4AB1"/>
    <w:rsid w:val="00EE4BF9"/>
    <w:rsid w:val="00EF121B"/>
    <w:rsid w:val="00EF5450"/>
    <w:rsid w:val="00F13F5E"/>
    <w:rsid w:val="00F2255B"/>
    <w:rsid w:val="00F22A45"/>
    <w:rsid w:val="00F37A96"/>
    <w:rsid w:val="00F40FB6"/>
    <w:rsid w:val="00F472A3"/>
    <w:rsid w:val="00F5447B"/>
    <w:rsid w:val="00F56F32"/>
    <w:rsid w:val="00F752BA"/>
    <w:rsid w:val="00F77B12"/>
    <w:rsid w:val="00F9517D"/>
    <w:rsid w:val="00FA1159"/>
    <w:rsid w:val="00FA3065"/>
    <w:rsid w:val="00FB400B"/>
    <w:rsid w:val="00FB6118"/>
    <w:rsid w:val="00FB7769"/>
    <w:rsid w:val="00FD5A11"/>
    <w:rsid w:val="00FE2A25"/>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30688"/>
    <w:pPr>
      <w:tabs>
        <w:tab w:val="center" w:pos="4320"/>
        <w:tab w:val="right" w:pos="8640"/>
      </w:tabs>
    </w:pPr>
    <w:rPr>
      <w:rFonts w:ascii="Arial" w:hAnsi="Arial" w:cs="Arial"/>
      <w:lang w:eastAsia="ja-JP"/>
    </w:rPr>
  </w:style>
  <w:style w:type="paragraph" w:styleId="Heading1">
    <w:name w:val="heading 1"/>
    <w:basedOn w:val="Normal"/>
    <w:next w:val="Normal"/>
    <w:link w:val="Heading1Char"/>
    <w:qFormat/>
    <w:rsid w:val="00765F4E"/>
    <w:pPr>
      <w:keepNext/>
      <w:outlineLvl w:val="0"/>
    </w:pPr>
    <w:rPr>
      <w:rFonts w:eastAsia="Times New Roman"/>
      <w:b/>
      <w:bCs/>
      <w:lang w:eastAsia="en-US"/>
    </w:rPr>
  </w:style>
  <w:style w:type="paragraph" w:styleId="Heading2">
    <w:name w:val="heading 2"/>
    <w:basedOn w:val="Normal"/>
    <w:next w:val="Normal"/>
    <w:link w:val="Heading2Char"/>
    <w:qFormat/>
    <w:rsid w:val="00464F68"/>
    <w:pPr>
      <w:keepNext/>
      <w:outlineLvl w:val="1"/>
    </w:pPr>
    <w:rPr>
      <w:rFonts w:ascii="Times New Roman" w:eastAsia="Times New Roman" w:hAnsi="Times New Roman"/>
      <w:i/>
      <w:iCs/>
      <w:sz w:val="22"/>
      <w:lang w:eastAsia="en-US"/>
    </w:rPr>
  </w:style>
  <w:style w:type="paragraph" w:styleId="Heading3">
    <w:name w:val="heading 3"/>
    <w:basedOn w:val="Normal"/>
    <w:next w:val="Normal"/>
    <w:link w:val="Heading3Char"/>
    <w:uiPriority w:val="9"/>
    <w:unhideWhenUsed/>
    <w:qFormat/>
    <w:rsid w:val="00BA3A36"/>
    <w:pPr>
      <w:keepNext/>
      <w:spacing w:before="240" w:after="60"/>
      <w:outlineLvl w:val="2"/>
    </w:pPr>
    <w:rPr>
      <w:rFonts w:ascii="Cambria" w:eastAsia="Times New Roman" w:hAnsi="Cambria" w:cs="Times New Roman"/>
      <w:b/>
      <w:bCs/>
      <w:sz w:val="26"/>
      <w:szCs w:val="26"/>
    </w:rPr>
  </w:style>
  <w:style w:type="paragraph" w:styleId="Heading6">
    <w:name w:val="heading 6"/>
    <w:basedOn w:val="Normal"/>
    <w:next w:val="Normal"/>
    <w:link w:val="Heading6Char"/>
    <w:uiPriority w:val="9"/>
    <w:semiHidden/>
    <w:unhideWhenUsed/>
    <w:qFormat/>
    <w:rsid w:val="00C13949"/>
    <w:pPr>
      <w:spacing w:before="240" w:after="60"/>
      <w:outlineLvl w:val="5"/>
    </w:pPr>
    <w:rPr>
      <w:rFonts w:ascii="Calibri" w:eastAsia="Times New Roman"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519F"/>
  </w:style>
  <w:style w:type="character" w:customStyle="1" w:styleId="HeaderChar">
    <w:name w:val="Header Char"/>
    <w:basedOn w:val="DefaultParagraphFont"/>
    <w:link w:val="Header"/>
    <w:uiPriority w:val="99"/>
    <w:rsid w:val="0050519F"/>
  </w:style>
  <w:style w:type="paragraph" w:styleId="Footer">
    <w:name w:val="footer"/>
    <w:basedOn w:val="Normal"/>
    <w:link w:val="FooterChar"/>
    <w:unhideWhenUsed/>
    <w:rsid w:val="0050519F"/>
  </w:style>
  <w:style w:type="character" w:customStyle="1" w:styleId="FooterChar">
    <w:name w:val="Footer Char"/>
    <w:basedOn w:val="DefaultParagraphFont"/>
    <w:link w:val="Footer"/>
    <w:uiPriority w:val="99"/>
    <w:rsid w:val="0050519F"/>
  </w:style>
  <w:style w:type="paragraph" w:styleId="BalloonText">
    <w:name w:val="Balloon Text"/>
    <w:basedOn w:val="Normal"/>
    <w:link w:val="BalloonTextChar"/>
    <w:uiPriority w:val="99"/>
    <w:semiHidden/>
    <w:unhideWhenUsed/>
    <w:rsid w:val="0082581E"/>
    <w:rPr>
      <w:rFonts w:ascii="Lucida Grande" w:hAnsi="Lucida Grande" w:cs="Times New Roman"/>
      <w:sz w:val="18"/>
      <w:szCs w:val="18"/>
      <w:lang/>
    </w:rPr>
  </w:style>
  <w:style w:type="character" w:customStyle="1" w:styleId="BalloonTextChar">
    <w:name w:val="Balloon Text Char"/>
    <w:link w:val="BalloonText"/>
    <w:uiPriority w:val="99"/>
    <w:semiHidden/>
    <w:rsid w:val="0082581E"/>
    <w:rPr>
      <w:rFonts w:ascii="Lucida Grande" w:hAnsi="Lucida Grande" w:cs="Lucida Grande"/>
      <w:sz w:val="18"/>
      <w:szCs w:val="18"/>
    </w:rPr>
  </w:style>
  <w:style w:type="character" w:customStyle="1" w:styleId="Heading1Char">
    <w:name w:val="Heading 1 Char"/>
    <w:link w:val="Heading1"/>
    <w:rsid w:val="00765F4E"/>
    <w:rPr>
      <w:rFonts w:ascii="Arial" w:eastAsia="Times New Roman" w:hAnsi="Arial" w:cs="Arial"/>
      <w:b/>
      <w:bCs/>
      <w:lang w:eastAsia="en-US"/>
    </w:rPr>
  </w:style>
  <w:style w:type="character" w:customStyle="1" w:styleId="Heading2Char">
    <w:name w:val="Heading 2 Char"/>
    <w:link w:val="Heading2"/>
    <w:rsid w:val="00464F68"/>
    <w:rPr>
      <w:rFonts w:ascii="Times New Roman" w:eastAsia="Times New Roman" w:hAnsi="Times New Roman" w:cs="Arial"/>
      <w:i/>
      <w:iCs/>
      <w:sz w:val="22"/>
      <w:lang w:eastAsia="en-US"/>
    </w:rPr>
  </w:style>
  <w:style w:type="character" w:customStyle="1" w:styleId="Heading3Char">
    <w:name w:val="Heading 3 Char"/>
    <w:link w:val="Heading3"/>
    <w:uiPriority w:val="9"/>
    <w:rsid w:val="00464F68"/>
    <w:rPr>
      <w:rFonts w:eastAsia="Times New Roman"/>
      <w:b/>
      <w:bCs/>
      <w:sz w:val="26"/>
      <w:szCs w:val="26"/>
      <w:lang w:eastAsia="ja-JP"/>
    </w:rPr>
  </w:style>
  <w:style w:type="character" w:styleId="Hyperlink">
    <w:name w:val="Hyperlink"/>
    <w:uiPriority w:val="99"/>
    <w:unhideWhenUsed/>
    <w:rsid w:val="006E4531"/>
    <w:rPr>
      <w:color w:val="0000FF"/>
      <w:u w:val="single"/>
    </w:rPr>
  </w:style>
  <w:style w:type="character" w:customStyle="1" w:styleId="Heading6Char">
    <w:name w:val="Heading 6 Char"/>
    <w:link w:val="Heading6"/>
    <w:uiPriority w:val="9"/>
    <w:semiHidden/>
    <w:rsid w:val="00C13949"/>
    <w:rPr>
      <w:rFonts w:ascii="Calibri" w:eastAsia="Times New Roman" w:hAnsi="Calibri" w:cs="Times New Roman"/>
      <w:b/>
      <w:bCs/>
      <w:sz w:val="22"/>
      <w:szCs w:val="22"/>
      <w:lang w:eastAsia="ja-JP"/>
    </w:rPr>
  </w:style>
  <w:style w:type="paragraph" w:styleId="NoSpacing">
    <w:name w:val="No Spacing"/>
    <w:uiPriority w:val="1"/>
    <w:qFormat/>
    <w:rsid w:val="00C13949"/>
    <w:rPr>
      <w:rFonts w:ascii="Calibri" w:eastAsia="Calibri" w:hAnsi="Calibri"/>
      <w:sz w:val="22"/>
      <w:szCs w:val="22"/>
      <w:lang w:eastAsia="en-US"/>
    </w:rPr>
  </w:style>
  <w:style w:type="paragraph" w:customStyle="1" w:styleId="Default">
    <w:name w:val="Default"/>
    <w:rsid w:val="00C13949"/>
    <w:pPr>
      <w:autoSpaceDE w:val="0"/>
      <w:autoSpaceDN w:val="0"/>
      <w:adjustRightInd w:val="0"/>
    </w:pPr>
    <w:rPr>
      <w:rFonts w:ascii="Arial" w:eastAsia="Times New Roman" w:hAnsi="Arial" w:cs="Arial"/>
      <w:color w:val="000000"/>
      <w:sz w:val="24"/>
      <w:szCs w:val="24"/>
      <w:lang w:eastAsia="zh-CN" w:bidi="th-TH"/>
    </w:rPr>
  </w:style>
  <w:style w:type="character" w:styleId="CommentReference">
    <w:name w:val="annotation reference"/>
    <w:uiPriority w:val="99"/>
    <w:semiHidden/>
    <w:unhideWhenUsed/>
    <w:rsid w:val="00E338DE"/>
    <w:rPr>
      <w:sz w:val="16"/>
      <w:szCs w:val="16"/>
    </w:rPr>
  </w:style>
  <w:style w:type="paragraph" w:styleId="CommentText">
    <w:name w:val="annotation text"/>
    <w:basedOn w:val="Normal"/>
    <w:link w:val="CommentTextChar"/>
    <w:uiPriority w:val="99"/>
    <w:semiHidden/>
    <w:unhideWhenUsed/>
    <w:rsid w:val="00E338DE"/>
    <w:pPr>
      <w:tabs>
        <w:tab w:val="clear" w:pos="4320"/>
        <w:tab w:val="clear" w:pos="8640"/>
      </w:tabs>
    </w:pPr>
    <w:rPr>
      <w:rFonts w:ascii="Times New Roman" w:eastAsia="Times New Roman" w:hAnsi="Times New Roman" w:cs="Times New Roman"/>
      <w:lang w:eastAsia="en-GB"/>
    </w:rPr>
  </w:style>
  <w:style w:type="character" w:customStyle="1" w:styleId="CommentTextChar">
    <w:name w:val="Comment Text Char"/>
    <w:link w:val="CommentText"/>
    <w:uiPriority w:val="99"/>
    <w:semiHidden/>
    <w:rsid w:val="00E338DE"/>
    <w:rPr>
      <w:rFonts w:ascii="Times New Roman" w:eastAsia="Times New Roman" w:hAnsi="Times New Roman"/>
    </w:rPr>
  </w:style>
  <w:style w:type="paragraph" w:styleId="BodyText">
    <w:name w:val="Body Text"/>
    <w:basedOn w:val="Normal"/>
    <w:link w:val="BodyTextChar"/>
    <w:semiHidden/>
    <w:rsid w:val="00B877C5"/>
    <w:pPr>
      <w:tabs>
        <w:tab w:val="clear" w:pos="4320"/>
        <w:tab w:val="clear" w:pos="8640"/>
        <w:tab w:val="right" w:leader="dot" w:pos="8580"/>
      </w:tabs>
    </w:pPr>
    <w:rPr>
      <w:rFonts w:ascii="Times New Roman" w:eastAsia="Times New Roman" w:hAnsi="Times New Roman" w:cs="Times New Roman"/>
      <w:b/>
      <w:bCs/>
      <w:sz w:val="22"/>
      <w:szCs w:val="22"/>
      <w:lang w:eastAsia="en-GB"/>
    </w:rPr>
  </w:style>
  <w:style w:type="character" w:customStyle="1" w:styleId="BodyTextChar">
    <w:name w:val="Body Text Char"/>
    <w:link w:val="BodyText"/>
    <w:semiHidden/>
    <w:rsid w:val="00B877C5"/>
    <w:rPr>
      <w:rFonts w:ascii="Times New Roman" w:eastAsia="Times New Roman" w:hAnsi="Times New Roman"/>
      <w:b/>
      <w:bCs/>
      <w:sz w:val="22"/>
      <w:szCs w:val="22"/>
    </w:rPr>
  </w:style>
  <w:style w:type="paragraph" w:styleId="BodyText2">
    <w:name w:val="Body Text 2"/>
    <w:basedOn w:val="Normal"/>
    <w:link w:val="BodyText2Char"/>
    <w:semiHidden/>
    <w:rsid w:val="00B877C5"/>
    <w:pPr>
      <w:tabs>
        <w:tab w:val="clear" w:pos="4320"/>
        <w:tab w:val="clear" w:pos="8640"/>
      </w:tabs>
      <w:ind w:right="1058"/>
    </w:pPr>
    <w:rPr>
      <w:rFonts w:ascii="Times New Roman" w:eastAsia="Times New Roman" w:hAnsi="Times New Roman" w:cs="Times New Roman"/>
      <w:sz w:val="22"/>
      <w:szCs w:val="22"/>
      <w:lang w:eastAsia="en-GB"/>
    </w:rPr>
  </w:style>
  <w:style w:type="character" w:customStyle="1" w:styleId="BodyText2Char">
    <w:name w:val="Body Text 2 Char"/>
    <w:link w:val="BodyText2"/>
    <w:semiHidden/>
    <w:rsid w:val="00B877C5"/>
    <w:rPr>
      <w:rFonts w:ascii="Times New Roman" w:eastAsia="Times New Roman" w:hAnsi="Times New Roman"/>
      <w:sz w:val="22"/>
      <w:szCs w:val="22"/>
    </w:rPr>
  </w:style>
  <w:style w:type="paragraph" w:styleId="CommentSubject">
    <w:name w:val="annotation subject"/>
    <w:basedOn w:val="CommentText"/>
    <w:next w:val="CommentText"/>
    <w:link w:val="CommentSubjectChar"/>
    <w:uiPriority w:val="99"/>
    <w:semiHidden/>
    <w:unhideWhenUsed/>
    <w:rsid w:val="001F04CC"/>
    <w:pPr>
      <w:tabs>
        <w:tab w:val="center" w:pos="4320"/>
        <w:tab w:val="right" w:pos="8640"/>
      </w:tabs>
    </w:pPr>
    <w:rPr>
      <w:rFonts w:ascii="Arial" w:eastAsia="MS Mincho" w:hAnsi="Arial" w:cs="Arial"/>
      <w:b/>
      <w:bCs/>
      <w:lang w:eastAsia="ja-JP"/>
    </w:rPr>
  </w:style>
  <w:style w:type="character" w:customStyle="1" w:styleId="CommentSubjectChar">
    <w:name w:val="Comment Subject Char"/>
    <w:link w:val="CommentSubject"/>
    <w:uiPriority w:val="99"/>
    <w:semiHidden/>
    <w:rsid w:val="001F04CC"/>
    <w:rPr>
      <w:rFonts w:ascii="Arial" w:eastAsia="Times New Roman" w:hAnsi="Arial" w:cs="Arial"/>
      <w:b/>
      <w:bCs/>
      <w:lang w:eastAsia="ja-JP"/>
    </w:rPr>
  </w:style>
  <w:style w:type="character" w:styleId="FollowedHyperlink">
    <w:name w:val="FollowedHyperlink"/>
    <w:uiPriority w:val="99"/>
    <w:semiHidden/>
    <w:unhideWhenUsed/>
    <w:rsid w:val="00FD5A11"/>
    <w:rPr>
      <w:color w:val="800080"/>
      <w:u w:val="single"/>
    </w:rPr>
  </w:style>
  <w:style w:type="paragraph" w:styleId="ListParagraph">
    <w:name w:val="List Paragraph"/>
    <w:basedOn w:val="Normal"/>
    <w:uiPriority w:val="72"/>
    <w:qFormat/>
    <w:rsid w:val="007701C5"/>
    <w:pPr>
      <w:ind w:left="720"/>
    </w:pPr>
  </w:style>
  <w:style w:type="character" w:styleId="PlaceholderText">
    <w:name w:val="Placeholder Text"/>
    <w:basedOn w:val="DefaultParagraphFont"/>
    <w:uiPriority w:val="99"/>
    <w:unhideWhenUsed/>
    <w:rsid w:val="006D15F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30688"/>
    <w:pPr>
      <w:tabs>
        <w:tab w:val="center" w:pos="4320"/>
        <w:tab w:val="right" w:pos="8640"/>
      </w:tabs>
    </w:pPr>
    <w:rPr>
      <w:rFonts w:ascii="Arial" w:hAnsi="Arial" w:cs="Arial"/>
      <w:lang w:eastAsia="ja-JP"/>
    </w:rPr>
  </w:style>
  <w:style w:type="paragraph" w:styleId="Heading1">
    <w:name w:val="heading 1"/>
    <w:basedOn w:val="Normal"/>
    <w:next w:val="Normal"/>
    <w:link w:val="Heading1Char"/>
    <w:qFormat/>
    <w:rsid w:val="00765F4E"/>
    <w:pPr>
      <w:keepNext/>
      <w:outlineLvl w:val="0"/>
    </w:pPr>
    <w:rPr>
      <w:rFonts w:eastAsia="Times New Roman"/>
      <w:b/>
      <w:bCs/>
      <w:lang w:eastAsia="en-US"/>
    </w:rPr>
  </w:style>
  <w:style w:type="paragraph" w:styleId="Heading2">
    <w:name w:val="heading 2"/>
    <w:basedOn w:val="Normal"/>
    <w:next w:val="Normal"/>
    <w:link w:val="Heading2Char"/>
    <w:qFormat/>
    <w:rsid w:val="00464F68"/>
    <w:pPr>
      <w:keepNext/>
      <w:outlineLvl w:val="1"/>
    </w:pPr>
    <w:rPr>
      <w:rFonts w:ascii="Times New Roman" w:eastAsia="Times New Roman" w:hAnsi="Times New Roman"/>
      <w:i/>
      <w:iCs/>
      <w:sz w:val="22"/>
      <w:lang w:eastAsia="en-US"/>
    </w:rPr>
  </w:style>
  <w:style w:type="paragraph" w:styleId="Heading3">
    <w:name w:val="heading 3"/>
    <w:basedOn w:val="Normal"/>
    <w:next w:val="Normal"/>
    <w:link w:val="Heading3Char"/>
    <w:uiPriority w:val="9"/>
    <w:unhideWhenUsed/>
    <w:qFormat/>
    <w:rsid w:val="00BA3A36"/>
    <w:pPr>
      <w:keepNext/>
      <w:spacing w:before="240" w:after="60"/>
      <w:outlineLvl w:val="2"/>
    </w:pPr>
    <w:rPr>
      <w:rFonts w:ascii="Cambria" w:eastAsia="Times New Roman" w:hAnsi="Cambria" w:cs="Times New Roman"/>
      <w:b/>
      <w:bCs/>
      <w:sz w:val="26"/>
      <w:szCs w:val="26"/>
    </w:rPr>
  </w:style>
  <w:style w:type="paragraph" w:styleId="Heading6">
    <w:name w:val="heading 6"/>
    <w:basedOn w:val="Normal"/>
    <w:next w:val="Normal"/>
    <w:link w:val="Heading6Char"/>
    <w:uiPriority w:val="9"/>
    <w:semiHidden/>
    <w:unhideWhenUsed/>
    <w:qFormat/>
    <w:rsid w:val="00C13949"/>
    <w:pPr>
      <w:spacing w:before="240" w:after="60"/>
      <w:outlineLvl w:val="5"/>
    </w:pPr>
    <w:rPr>
      <w:rFonts w:ascii="Calibri" w:eastAsia="Times New Roman"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519F"/>
  </w:style>
  <w:style w:type="character" w:customStyle="1" w:styleId="HeaderChar">
    <w:name w:val="Header Char"/>
    <w:basedOn w:val="DefaultParagraphFont"/>
    <w:link w:val="Header"/>
    <w:uiPriority w:val="99"/>
    <w:rsid w:val="0050519F"/>
  </w:style>
  <w:style w:type="paragraph" w:styleId="Footer">
    <w:name w:val="footer"/>
    <w:basedOn w:val="Normal"/>
    <w:link w:val="FooterChar"/>
    <w:unhideWhenUsed/>
    <w:rsid w:val="0050519F"/>
  </w:style>
  <w:style w:type="character" w:customStyle="1" w:styleId="FooterChar">
    <w:name w:val="Footer Char"/>
    <w:basedOn w:val="DefaultParagraphFont"/>
    <w:link w:val="Footer"/>
    <w:uiPriority w:val="99"/>
    <w:rsid w:val="0050519F"/>
  </w:style>
  <w:style w:type="paragraph" w:styleId="BalloonText">
    <w:name w:val="Balloon Text"/>
    <w:basedOn w:val="Normal"/>
    <w:link w:val="BalloonTextChar"/>
    <w:uiPriority w:val="99"/>
    <w:semiHidden/>
    <w:unhideWhenUsed/>
    <w:rsid w:val="0082581E"/>
    <w:rPr>
      <w:rFonts w:ascii="Lucida Grande" w:hAnsi="Lucida Grande" w:cs="Times New Roman"/>
      <w:sz w:val="18"/>
      <w:szCs w:val="18"/>
      <w:lang w:val="x-none" w:eastAsia="x-none"/>
    </w:rPr>
  </w:style>
  <w:style w:type="character" w:customStyle="1" w:styleId="BalloonTextChar">
    <w:name w:val="Balloon Text Char"/>
    <w:link w:val="BalloonText"/>
    <w:uiPriority w:val="99"/>
    <w:semiHidden/>
    <w:rsid w:val="0082581E"/>
    <w:rPr>
      <w:rFonts w:ascii="Lucida Grande" w:hAnsi="Lucida Grande" w:cs="Lucida Grande"/>
      <w:sz w:val="18"/>
      <w:szCs w:val="18"/>
    </w:rPr>
  </w:style>
  <w:style w:type="character" w:customStyle="1" w:styleId="Heading1Char">
    <w:name w:val="Heading 1 Char"/>
    <w:link w:val="Heading1"/>
    <w:rsid w:val="00765F4E"/>
    <w:rPr>
      <w:rFonts w:ascii="Arial" w:eastAsia="Times New Roman" w:hAnsi="Arial" w:cs="Arial"/>
      <w:b/>
      <w:bCs/>
      <w:lang w:eastAsia="en-US"/>
    </w:rPr>
  </w:style>
  <w:style w:type="character" w:customStyle="1" w:styleId="Heading2Char">
    <w:name w:val="Heading 2 Char"/>
    <w:link w:val="Heading2"/>
    <w:rsid w:val="00464F68"/>
    <w:rPr>
      <w:rFonts w:ascii="Times New Roman" w:eastAsia="Times New Roman" w:hAnsi="Times New Roman" w:cs="Arial"/>
      <w:i/>
      <w:iCs/>
      <w:sz w:val="22"/>
      <w:lang w:eastAsia="en-US"/>
    </w:rPr>
  </w:style>
  <w:style w:type="character" w:customStyle="1" w:styleId="Heading3Char">
    <w:name w:val="Heading 3 Char"/>
    <w:link w:val="Heading3"/>
    <w:uiPriority w:val="9"/>
    <w:rsid w:val="00464F68"/>
    <w:rPr>
      <w:rFonts w:eastAsia="Times New Roman"/>
      <w:b/>
      <w:bCs/>
      <w:sz w:val="26"/>
      <w:szCs w:val="26"/>
      <w:lang w:eastAsia="ja-JP"/>
    </w:rPr>
  </w:style>
  <w:style w:type="character" w:styleId="Hyperlink">
    <w:name w:val="Hyperlink"/>
    <w:uiPriority w:val="99"/>
    <w:unhideWhenUsed/>
    <w:rsid w:val="006E4531"/>
    <w:rPr>
      <w:color w:val="0000FF"/>
      <w:u w:val="single"/>
    </w:rPr>
  </w:style>
  <w:style w:type="character" w:customStyle="1" w:styleId="Heading6Char">
    <w:name w:val="Heading 6 Char"/>
    <w:link w:val="Heading6"/>
    <w:uiPriority w:val="9"/>
    <w:semiHidden/>
    <w:rsid w:val="00C13949"/>
    <w:rPr>
      <w:rFonts w:ascii="Calibri" w:eastAsia="Times New Roman" w:hAnsi="Calibri" w:cs="Times New Roman"/>
      <w:b/>
      <w:bCs/>
      <w:sz w:val="22"/>
      <w:szCs w:val="22"/>
      <w:lang w:eastAsia="ja-JP"/>
    </w:rPr>
  </w:style>
  <w:style w:type="paragraph" w:styleId="NoSpacing">
    <w:name w:val="No Spacing"/>
    <w:uiPriority w:val="1"/>
    <w:qFormat/>
    <w:rsid w:val="00C13949"/>
    <w:rPr>
      <w:rFonts w:ascii="Calibri" w:eastAsia="Calibri" w:hAnsi="Calibri"/>
      <w:sz w:val="22"/>
      <w:szCs w:val="22"/>
      <w:lang w:eastAsia="en-US"/>
    </w:rPr>
  </w:style>
  <w:style w:type="paragraph" w:customStyle="1" w:styleId="Default">
    <w:name w:val="Default"/>
    <w:rsid w:val="00C13949"/>
    <w:pPr>
      <w:autoSpaceDE w:val="0"/>
      <w:autoSpaceDN w:val="0"/>
      <w:adjustRightInd w:val="0"/>
    </w:pPr>
    <w:rPr>
      <w:rFonts w:ascii="Arial" w:eastAsia="Times New Roman" w:hAnsi="Arial" w:cs="Arial"/>
      <w:color w:val="000000"/>
      <w:sz w:val="24"/>
      <w:szCs w:val="24"/>
      <w:lang w:eastAsia="zh-CN" w:bidi="th-TH"/>
    </w:rPr>
  </w:style>
  <w:style w:type="character" w:styleId="CommentReference">
    <w:name w:val="annotation reference"/>
    <w:uiPriority w:val="99"/>
    <w:semiHidden/>
    <w:unhideWhenUsed/>
    <w:rsid w:val="00E338DE"/>
    <w:rPr>
      <w:sz w:val="16"/>
      <w:szCs w:val="16"/>
    </w:rPr>
  </w:style>
  <w:style w:type="paragraph" w:styleId="CommentText">
    <w:name w:val="annotation text"/>
    <w:basedOn w:val="Normal"/>
    <w:link w:val="CommentTextChar"/>
    <w:uiPriority w:val="99"/>
    <w:semiHidden/>
    <w:unhideWhenUsed/>
    <w:rsid w:val="00E338DE"/>
    <w:pPr>
      <w:tabs>
        <w:tab w:val="clear" w:pos="4320"/>
        <w:tab w:val="clear" w:pos="8640"/>
      </w:tabs>
    </w:pPr>
    <w:rPr>
      <w:rFonts w:ascii="Times New Roman" w:eastAsia="Times New Roman" w:hAnsi="Times New Roman" w:cs="Times New Roman"/>
      <w:lang w:eastAsia="en-GB"/>
    </w:rPr>
  </w:style>
  <w:style w:type="character" w:customStyle="1" w:styleId="CommentTextChar">
    <w:name w:val="Comment Text Char"/>
    <w:link w:val="CommentText"/>
    <w:uiPriority w:val="99"/>
    <w:semiHidden/>
    <w:rsid w:val="00E338DE"/>
    <w:rPr>
      <w:rFonts w:ascii="Times New Roman" w:eastAsia="Times New Roman" w:hAnsi="Times New Roman"/>
    </w:rPr>
  </w:style>
  <w:style w:type="paragraph" w:styleId="BodyText">
    <w:name w:val="Body Text"/>
    <w:basedOn w:val="Normal"/>
    <w:link w:val="BodyTextChar"/>
    <w:semiHidden/>
    <w:rsid w:val="00B877C5"/>
    <w:pPr>
      <w:tabs>
        <w:tab w:val="clear" w:pos="4320"/>
        <w:tab w:val="clear" w:pos="8640"/>
        <w:tab w:val="right" w:leader="dot" w:pos="8580"/>
      </w:tabs>
    </w:pPr>
    <w:rPr>
      <w:rFonts w:ascii="Times New Roman" w:eastAsia="Times New Roman" w:hAnsi="Times New Roman" w:cs="Times New Roman"/>
      <w:b/>
      <w:bCs/>
      <w:sz w:val="22"/>
      <w:szCs w:val="22"/>
      <w:lang w:eastAsia="en-GB"/>
    </w:rPr>
  </w:style>
  <w:style w:type="character" w:customStyle="1" w:styleId="BodyTextChar">
    <w:name w:val="Body Text Char"/>
    <w:link w:val="BodyText"/>
    <w:semiHidden/>
    <w:rsid w:val="00B877C5"/>
    <w:rPr>
      <w:rFonts w:ascii="Times New Roman" w:eastAsia="Times New Roman" w:hAnsi="Times New Roman"/>
      <w:b/>
      <w:bCs/>
      <w:sz w:val="22"/>
      <w:szCs w:val="22"/>
    </w:rPr>
  </w:style>
  <w:style w:type="paragraph" w:styleId="BodyText2">
    <w:name w:val="Body Text 2"/>
    <w:basedOn w:val="Normal"/>
    <w:link w:val="BodyText2Char"/>
    <w:semiHidden/>
    <w:rsid w:val="00B877C5"/>
    <w:pPr>
      <w:tabs>
        <w:tab w:val="clear" w:pos="4320"/>
        <w:tab w:val="clear" w:pos="8640"/>
      </w:tabs>
      <w:ind w:right="1058"/>
    </w:pPr>
    <w:rPr>
      <w:rFonts w:ascii="Times New Roman" w:eastAsia="Times New Roman" w:hAnsi="Times New Roman" w:cs="Times New Roman"/>
      <w:sz w:val="22"/>
      <w:szCs w:val="22"/>
      <w:lang w:eastAsia="en-GB"/>
    </w:rPr>
  </w:style>
  <w:style w:type="character" w:customStyle="1" w:styleId="BodyText2Char">
    <w:name w:val="Body Text 2 Char"/>
    <w:link w:val="BodyText2"/>
    <w:semiHidden/>
    <w:rsid w:val="00B877C5"/>
    <w:rPr>
      <w:rFonts w:ascii="Times New Roman" w:eastAsia="Times New Roman" w:hAnsi="Times New Roman"/>
      <w:sz w:val="22"/>
      <w:szCs w:val="22"/>
    </w:rPr>
  </w:style>
  <w:style w:type="paragraph" w:styleId="CommentSubject">
    <w:name w:val="annotation subject"/>
    <w:basedOn w:val="CommentText"/>
    <w:next w:val="CommentText"/>
    <w:link w:val="CommentSubjectChar"/>
    <w:uiPriority w:val="99"/>
    <w:semiHidden/>
    <w:unhideWhenUsed/>
    <w:rsid w:val="001F04CC"/>
    <w:pPr>
      <w:tabs>
        <w:tab w:val="center" w:pos="4320"/>
        <w:tab w:val="right" w:pos="8640"/>
      </w:tabs>
    </w:pPr>
    <w:rPr>
      <w:rFonts w:ascii="Arial" w:eastAsia="MS Mincho" w:hAnsi="Arial" w:cs="Arial"/>
      <w:b/>
      <w:bCs/>
      <w:lang w:eastAsia="ja-JP"/>
    </w:rPr>
  </w:style>
  <w:style w:type="character" w:customStyle="1" w:styleId="CommentSubjectChar">
    <w:name w:val="Comment Subject Char"/>
    <w:link w:val="CommentSubject"/>
    <w:uiPriority w:val="99"/>
    <w:semiHidden/>
    <w:rsid w:val="001F04CC"/>
    <w:rPr>
      <w:rFonts w:ascii="Arial" w:eastAsia="Times New Roman" w:hAnsi="Arial" w:cs="Arial"/>
      <w:b/>
      <w:bCs/>
      <w:lang w:eastAsia="ja-JP"/>
    </w:rPr>
  </w:style>
  <w:style w:type="character" w:styleId="FollowedHyperlink">
    <w:name w:val="FollowedHyperlink"/>
    <w:uiPriority w:val="99"/>
    <w:semiHidden/>
    <w:unhideWhenUsed/>
    <w:rsid w:val="00FD5A11"/>
    <w:rPr>
      <w:color w:val="800080"/>
      <w:u w:val="single"/>
    </w:rPr>
  </w:style>
  <w:style w:type="paragraph" w:styleId="ListParagraph">
    <w:name w:val="List Paragraph"/>
    <w:basedOn w:val="Normal"/>
    <w:uiPriority w:val="72"/>
    <w:qFormat/>
    <w:rsid w:val="007701C5"/>
    <w:pPr>
      <w:ind w:left="720"/>
    </w:pPr>
  </w:style>
  <w:style w:type="character" w:styleId="PlaceholderText">
    <w:name w:val="Placeholder Text"/>
    <w:basedOn w:val="DefaultParagraphFont"/>
    <w:uiPriority w:val="99"/>
    <w:unhideWhenUsed/>
    <w:rsid w:val="006D15F7"/>
    <w:rPr>
      <w:color w:val="808080"/>
    </w:rPr>
  </w:style>
</w:styles>
</file>

<file path=word/webSettings.xml><?xml version="1.0" encoding="utf-8"?>
<w:webSettings xmlns:r="http://schemas.openxmlformats.org/officeDocument/2006/relationships" xmlns:w="http://schemas.openxmlformats.org/wordprocessingml/2006/main">
  <w:divs>
    <w:div w:id="296107015">
      <w:bodyDiv w:val="1"/>
      <w:marLeft w:val="0"/>
      <w:marRight w:val="0"/>
      <w:marTop w:val="0"/>
      <w:marBottom w:val="0"/>
      <w:divBdr>
        <w:top w:val="none" w:sz="0" w:space="0" w:color="auto"/>
        <w:left w:val="none" w:sz="0" w:space="0" w:color="auto"/>
        <w:bottom w:val="none" w:sz="0" w:space="0" w:color="auto"/>
        <w:right w:val="none" w:sz="0" w:space="0" w:color="auto"/>
      </w:divBdr>
    </w:div>
    <w:div w:id="420760435">
      <w:bodyDiv w:val="1"/>
      <w:marLeft w:val="0"/>
      <w:marRight w:val="0"/>
      <w:marTop w:val="0"/>
      <w:marBottom w:val="0"/>
      <w:divBdr>
        <w:top w:val="none" w:sz="0" w:space="0" w:color="auto"/>
        <w:left w:val="none" w:sz="0" w:space="0" w:color="auto"/>
        <w:bottom w:val="none" w:sz="0" w:space="0" w:color="auto"/>
        <w:right w:val="none" w:sz="0" w:space="0" w:color="auto"/>
      </w:divBdr>
    </w:div>
    <w:div w:id="749695724">
      <w:bodyDiv w:val="1"/>
      <w:marLeft w:val="0"/>
      <w:marRight w:val="0"/>
      <w:marTop w:val="0"/>
      <w:marBottom w:val="0"/>
      <w:divBdr>
        <w:top w:val="none" w:sz="0" w:space="0" w:color="auto"/>
        <w:left w:val="none" w:sz="0" w:space="0" w:color="auto"/>
        <w:bottom w:val="none" w:sz="0" w:space="0" w:color="auto"/>
        <w:right w:val="none" w:sz="0" w:space="0" w:color="auto"/>
      </w:divBdr>
    </w:div>
    <w:div w:id="164635226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587F1686B90444AB13DE866359A6F64"/>
        <w:category>
          <w:name w:val="General"/>
          <w:gallery w:val="placeholder"/>
        </w:category>
        <w:types>
          <w:type w:val="bbPlcHdr"/>
        </w:types>
        <w:behaviors>
          <w:behavior w:val="content"/>
        </w:behaviors>
        <w:guid w:val="{987CC60D-8293-400B-834C-0FF49CB4BF37}"/>
      </w:docPartPr>
      <w:docPartBody>
        <w:p w:rsidR="00EC3C89" w:rsidRDefault="006E2BAA" w:rsidP="006E2BAA">
          <w:pPr>
            <w:pStyle w:val="9587F1686B90444AB13DE866359A6F64"/>
          </w:pPr>
          <w:r w:rsidRPr="00577E00">
            <w:rPr>
              <w:rStyle w:val="PlaceholderText"/>
            </w:rPr>
            <w:t>[Title]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Gotham Black">
    <w:altName w:val="Arial"/>
    <w:panose1 w:val="00000000000000000000"/>
    <w:charset w:val="00"/>
    <w:family w:val="modern"/>
    <w:notTrueType/>
    <w:pitch w:val="variable"/>
    <w:sig w:usb0="00000001" w:usb1="4000005B" w:usb2="00000000" w:usb3="00000000" w:csb0="0000009B"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E2BAA"/>
    <w:rsid w:val="003F0BF5"/>
    <w:rsid w:val="006E2BAA"/>
    <w:rsid w:val="00EC3C8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B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6E2BAA"/>
    <w:rPr>
      <w:color w:val="808080"/>
    </w:rPr>
  </w:style>
  <w:style w:type="paragraph" w:customStyle="1" w:styleId="9587F1686B90444AB13DE866359A6F64">
    <w:name w:val="9587F1686B90444AB13DE866359A6F64"/>
    <w:rsid w:val="006E2BAA"/>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313</Words>
  <Characters>1788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Third Floor Design</Company>
  <LinksUpToDate>false</LinksUpToDate>
  <CharactersWithSpaces>2097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Cowdale</dc:creator>
  <cp:lastModifiedBy>laura.udakis</cp:lastModifiedBy>
  <cp:revision>2</cp:revision>
  <cp:lastPrinted>2015-04-22T08:26:00Z</cp:lastPrinted>
  <dcterms:created xsi:type="dcterms:W3CDTF">2016-10-31T09:13:00Z</dcterms:created>
  <dcterms:modified xsi:type="dcterms:W3CDTF">2016-10-31T09:13:00Z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-560595155</vt:i4>
  </property>
  <property fmtid="{D5CDD505-2E9C-101B-9397-08002B2CF9AE}" pid="3" name="_NewReviewCycle">
    <vt:lpwstr/>
  </property>
  <property fmtid="{D5CDD505-2E9C-101B-9397-08002B2CF9AE}" pid="4" name="_EmailSubject">
    <vt:lpwstr>SfE web update - Endocrine Networks</vt:lpwstr>
  </property>
  <property fmtid="{D5CDD505-2E9C-101B-9397-08002B2CF9AE}" pid="5" name="_AuthorEmail">
    <vt:lpwstr>aruna.mistry@endocrinology.org</vt:lpwstr>
  </property>
  <property fmtid="{D5CDD505-2E9C-101B-9397-08002B2CF9AE}" pid="6" name="_AuthorEmailDisplayName">
    <vt:lpwstr>Aruna Mistry</vt:lpwstr>
  </property>
  <property fmtid="{D5CDD505-2E9C-101B-9397-08002B2CF9AE}" pid="7" name="_ReviewingToolsShownOnce">
    <vt:lpwstr/>
  </property>
</Properties>
</file>